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DACF030" w:rsidR="00D63CDB" w:rsidRPr="00654879" w:rsidRDefault="00D024FA">
      <w:pPr>
        <w:jc w:val="both"/>
        <w:rPr>
          <w:rFonts w:asciiTheme="majorHAnsi" w:eastAsia="Calibri" w:hAnsiTheme="majorHAnsi" w:cstheme="majorHAnsi"/>
          <w:b/>
        </w:rPr>
      </w:pPr>
      <w:r>
        <w:rPr>
          <w:rFonts w:asciiTheme="majorHAnsi" w:eastAsia="Calibri" w:hAnsiTheme="majorHAnsi" w:cstheme="majorHAnsi"/>
          <w:b/>
        </w:rPr>
        <w:t>Metadata for “</w:t>
      </w:r>
      <w:r w:rsidR="00412044" w:rsidRPr="00412044">
        <w:rPr>
          <w:rFonts w:asciiTheme="majorHAnsi" w:eastAsia="Calibri" w:hAnsiTheme="majorHAnsi" w:cstheme="majorHAnsi"/>
          <w:b/>
        </w:rPr>
        <w:t>Landscape-scale Characterization of Arctic Tundra Vegetation Composition, Structure, and Function with a Multi-sensor Unoccupied</w:t>
      </w:r>
      <w:r w:rsidR="00412044">
        <w:rPr>
          <w:rFonts w:asciiTheme="majorHAnsi" w:eastAsia="Calibri" w:hAnsiTheme="majorHAnsi" w:cstheme="majorHAnsi"/>
          <w:b/>
        </w:rPr>
        <w:t xml:space="preserve"> Aerial System: Supporting Data</w:t>
      </w:r>
      <w:r>
        <w:rPr>
          <w:rFonts w:asciiTheme="majorHAnsi" w:eastAsia="Calibri" w:hAnsiTheme="majorHAnsi" w:cstheme="majorHAnsi"/>
          <w:b/>
        </w:rPr>
        <w:t xml:space="preserve">” </w:t>
      </w:r>
    </w:p>
    <w:p w14:paraId="00000002" w14:textId="77777777" w:rsidR="00D63CDB" w:rsidRPr="00654879" w:rsidRDefault="00D63CDB">
      <w:pPr>
        <w:jc w:val="both"/>
        <w:rPr>
          <w:rFonts w:asciiTheme="majorHAnsi" w:eastAsia="Calibri" w:hAnsiTheme="majorHAnsi" w:cstheme="majorHAnsi"/>
        </w:rPr>
      </w:pPr>
    </w:p>
    <w:p w14:paraId="00000003" w14:textId="1CF8E699"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Airborne remote sensing data collected using the Brookhaven National Laboratory’s (BNL) heavy-lift unoccupied aerial system (UAS) octocopter platform – the Osprey – operated by the Terrestrial Ecosystem Science and Technology (TEST) group (</w:t>
      </w:r>
      <w:hyperlink r:id="rId8">
        <w:r w:rsidRPr="00654879">
          <w:rPr>
            <w:rFonts w:asciiTheme="majorHAnsi" w:eastAsia="Calibri" w:hAnsiTheme="majorHAnsi" w:cstheme="majorHAnsi"/>
          </w:rPr>
          <w:t>https://www.bnl.gov/testgroup</w:t>
        </w:r>
      </w:hyperlink>
      <w:r w:rsidRPr="00654879">
        <w:rPr>
          <w:rFonts w:asciiTheme="majorHAnsi" w:eastAsia="Calibri" w:hAnsiTheme="majorHAnsi" w:cstheme="majorHAnsi"/>
        </w:rPr>
        <w:t xml:space="preserve">). </w:t>
      </w:r>
      <w:r w:rsidR="003D3527">
        <w:rPr>
          <w:rFonts w:asciiTheme="majorHAnsi" w:eastAsia="Calibri" w:hAnsiTheme="majorHAnsi" w:cstheme="majorHAnsi"/>
        </w:rPr>
        <w:t xml:space="preserve">This package includes data from three flights flown over the NGEE-Arctic Council, </w:t>
      </w:r>
      <w:proofErr w:type="spellStart"/>
      <w:r w:rsidR="003D3527">
        <w:rPr>
          <w:rFonts w:asciiTheme="majorHAnsi" w:eastAsia="Calibri" w:hAnsiTheme="majorHAnsi" w:cstheme="majorHAnsi"/>
        </w:rPr>
        <w:t>Kougarok</w:t>
      </w:r>
      <w:proofErr w:type="spellEnd"/>
      <w:r w:rsidR="003D3527">
        <w:rPr>
          <w:rFonts w:asciiTheme="majorHAnsi" w:eastAsia="Calibri" w:hAnsiTheme="majorHAnsi" w:cstheme="majorHAnsi"/>
        </w:rPr>
        <w:t xml:space="preserve"> and Teller sites in </w:t>
      </w:r>
      <w:proofErr w:type="gramStart"/>
      <w:r w:rsidR="003D3527">
        <w:rPr>
          <w:rFonts w:asciiTheme="majorHAnsi" w:eastAsia="Calibri" w:hAnsiTheme="majorHAnsi" w:cstheme="majorHAnsi"/>
        </w:rPr>
        <w:t>July,</w:t>
      </w:r>
      <w:proofErr w:type="gramEnd"/>
      <w:r w:rsidR="003D3527">
        <w:rPr>
          <w:rFonts w:asciiTheme="majorHAnsi" w:eastAsia="Calibri" w:hAnsiTheme="majorHAnsi" w:cstheme="majorHAnsi"/>
        </w:rPr>
        <w:t xml:space="preserve"> 2018. </w:t>
      </w:r>
      <w:r w:rsidRPr="00654879">
        <w:rPr>
          <w:rFonts w:asciiTheme="majorHAnsi" w:eastAsia="Calibri" w:hAnsiTheme="majorHAnsi" w:cstheme="majorHAnsi"/>
        </w:rPr>
        <w:t>The Osprey is a multi-sensor UAS platform that simultaneously measures very high spatial resolution optical red/green/blue (RGB) and thermal infrared (TIR) surface “skin” temperature imagery, as well as surface reflectance at 1</w:t>
      </w:r>
      <w:sdt>
        <w:sdtPr>
          <w:rPr>
            <w:rFonts w:asciiTheme="majorHAnsi" w:hAnsiTheme="majorHAnsi" w:cstheme="majorHAnsi"/>
          </w:rPr>
          <w:tag w:val="goog_rdk_0"/>
          <w:id w:val="-1709715413"/>
        </w:sdtPr>
        <w:sdtEndPr/>
        <w:sdtContent>
          <w:r w:rsidRPr="00654879">
            <w:rPr>
              <w:rFonts w:asciiTheme="majorHAnsi" w:eastAsia="Calibri" w:hAnsiTheme="majorHAnsi" w:cstheme="majorHAnsi"/>
            </w:rPr>
            <w:t xml:space="preserve"> </w:t>
          </w:r>
        </w:sdtContent>
      </w:sdt>
      <w:r w:rsidRPr="00654879">
        <w:rPr>
          <w:rFonts w:asciiTheme="majorHAnsi" w:eastAsia="Calibri" w:hAnsiTheme="majorHAnsi" w:cstheme="majorHAnsi"/>
        </w:rPr>
        <w:t>nm intervals in the visible to near-infrared spectral range from ~350</w:t>
      </w:r>
      <w:sdt>
        <w:sdtPr>
          <w:rPr>
            <w:rFonts w:asciiTheme="majorHAnsi" w:hAnsiTheme="majorHAnsi" w:cstheme="majorHAnsi"/>
          </w:rPr>
          <w:tag w:val="goog_rdk_1"/>
          <w:id w:val="2014725629"/>
        </w:sdtPr>
        <w:sdtEndPr/>
        <w:sdtContent>
          <w:r w:rsidRPr="00654879">
            <w:rPr>
              <w:rFonts w:asciiTheme="majorHAnsi" w:eastAsia="Calibri" w:hAnsiTheme="majorHAnsi" w:cstheme="majorHAnsi"/>
            </w:rPr>
            <w:t xml:space="preserve"> – </w:t>
          </w:r>
        </w:sdtContent>
      </w:sdt>
      <w:r w:rsidRPr="00654879">
        <w:rPr>
          <w:rFonts w:asciiTheme="majorHAnsi" w:eastAsia="Calibri" w:hAnsiTheme="majorHAnsi" w:cstheme="majorHAnsi"/>
        </w:rPr>
        <w:t>1000 nm measured at regular intervals along each flight path. Derived image products include ortho-mosaiced RGB and TIR images, an RGB-based digital surface model (DSM) using the structure from motion (</w:t>
      </w:r>
      <w:proofErr w:type="spellStart"/>
      <w:r w:rsidRPr="00654879">
        <w:rPr>
          <w:rFonts w:asciiTheme="majorHAnsi" w:eastAsia="Calibri" w:hAnsiTheme="majorHAnsi" w:cstheme="majorHAnsi"/>
        </w:rPr>
        <w:t>SfM</w:t>
      </w:r>
      <w:proofErr w:type="spellEnd"/>
      <w:r w:rsidRPr="00654879">
        <w:rPr>
          <w:rFonts w:asciiTheme="majorHAnsi" w:eastAsia="Calibri" w:hAnsiTheme="majorHAnsi" w:cstheme="majorHAnsi"/>
        </w:rPr>
        <w:t>) technique, digital terrain model (DTM), and a canopy height model (CHM). In addition, a VNIR surface reflectance file is provided for the trigger locations collected during each flight campaign. Ancillary aircraft data, flight mission parameters, and general flight conditions provided by the onboard flight and data collection computers are also included.</w:t>
      </w:r>
      <w:r w:rsidR="00670AF3">
        <w:rPr>
          <w:rFonts w:asciiTheme="majorHAnsi" w:eastAsia="Calibri" w:hAnsiTheme="majorHAnsi" w:cstheme="majorHAnsi"/>
        </w:rPr>
        <w:t xml:space="preserve"> Unprocessed and processed data products are included in this package (processing levels 0-3).  Data and metadata are provided as text (*.txt, </w:t>
      </w:r>
      <w:proofErr w:type="gramStart"/>
      <w:r w:rsidR="00670AF3">
        <w:rPr>
          <w:rFonts w:asciiTheme="majorHAnsi" w:eastAsia="Calibri" w:hAnsiTheme="majorHAnsi" w:cstheme="majorHAnsi"/>
        </w:rPr>
        <w:t>*.json</w:t>
      </w:r>
      <w:proofErr w:type="gramEnd"/>
      <w:r w:rsidR="00E239BE">
        <w:rPr>
          <w:rFonts w:asciiTheme="majorHAnsi" w:eastAsia="Calibri" w:hAnsiTheme="majorHAnsi" w:cstheme="majorHAnsi"/>
        </w:rPr>
        <w:t>, *.</w:t>
      </w:r>
      <w:proofErr w:type="spellStart"/>
      <w:r w:rsidR="00E239BE">
        <w:rPr>
          <w:rFonts w:asciiTheme="majorHAnsi" w:eastAsia="Calibri" w:hAnsiTheme="majorHAnsi" w:cstheme="majorHAnsi"/>
        </w:rPr>
        <w:t>kml</w:t>
      </w:r>
      <w:proofErr w:type="spellEnd"/>
      <w:r w:rsidR="00670AF3">
        <w:rPr>
          <w:rFonts w:asciiTheme="majorHAnsi" w:eastAsia="Calibri" w:hAnsiTheme="majorHAnsi" w:cstheme="majorHAnsi"/>
        </w:rPr>
        <w:t>), tabular (*.</w:t>
      </w:r>
      <w:proofErr w:type="spellStart"/>
      <w:r w:rsidR="00670AF3">
        <w:rPr>
          <w:rFonts w:asciiTheme="majorHAnsi" w:eastAsia="Calibri" w:hAnsiTheme="majorHAnsi" w:cstheme="majorHAnsi"/>
        </w:rPr>
        <w:t>dat</w:t>
      </w:r>
      <w:proofErr w:type="spellEnd"/>
      <w:r w:rsidR="00670AF3">
        <w:rPr>
          <w:rFonts w:asciiTheme="majorHAnsi" w:eastAsia="Calibri" w:hAnsiTheme="majorHAnsi" w:cstheme="majorHAnsi"/>
        </w:rPr>
        <w:t>, *.csv</w:t>
      </w:r>
      <w:r w:rsidR="00F319D2">
        <w:rPr>
          <w:rFonts w:asciiTheme="majorHAnsi" w:eastAsia="Calibri" w:hAnsiTheme="majorHAnsi" w:cstheme="majorHAnsi"/>
        </w:rPr>
        <w:t>, *.waypoint</w:t>
      </w:r>
      <w:r w:rsidR="00670AF3">
        <w:rPr>
          <w:rFonts w:asciiTheme="majorHAnsi" w:eastAsia="Calibri" w:hAnsiTheme="majorHAnsi" w:cstheme="majorHAnsi"/>
        </w:rPr>
        <w:t>)</w:t>
      </w:r>
      <w:r w:rsidR="0059296E">
        <w:rPr>
          <w:rFonts w:asciiTheme="majorHAnsi" w:eastAsia="Calibri" w:hAnsiTheme="majorHAnsi" w:cstheme="majorHAnsi"/>
        </w:rPr>
        <w:t>, point cloud (*.</w:t>
      </w:r>
      <w:proofErr w:type="spellStart"/>
      <w:r w:rsidR="0059296E">
        <w:rPr>
          <w:rFonts w:asciiTheme="majorHAnsi" w:eastAsia="Calibri" w:hAnsiTheme="majorHAnsi" w:cstheme="majorHAnsi"/>
        </w:rPr>
        <w:t>laz</w:t>
      </w:r>
      <w:proofErr w:type="spellEnd"/>
      <w:r w:rsidR="0059296E">
        <w:rPr>
          <w:rFonts w:asciiTheme="majorHAnsi" w:eastAsia="Calibri" w:hAnsiTheme="majorHAnsi" w:cstheme="majorHAnsi"/>
        </w:rPr>
        <w:t>)</w:t>
      </w:r>
      <w:r w:rsidR="00670AF3">
        <w:rPr>
          <w:rFonts w:asciiTheme="majorHAnsi" w:eastAsia="Calibri" w:hAnsiTheme="majorHAnsi" w:cstheme="majorHAnsi"/>
        </w:rPr>
        <w:t xml:space="preserve"> and image</w:t>
      </w:r>
      <w:r w:rsidR="0059296E">
        <w:rPr>
          <w:rFonts w:asciiTheme="majorHAnsi" w:eastAsia="Calibri" w:hAnsiTheme="majorHAnsi" w:cstheme="majorHAnsi"/>
        </w:rPr>
        <w:t xml:space="preserve"> (*.jpg, *.</w:t>
      </w:r>
      <w:proofErr w:type="spellStart"/>
      <w:r w:rsidR="0059296E">
        <w:rPr>
          <w:rFonts w:asciiTheme="majorHAnsi" w:eastAsia="Calibri" w:hAnsiTheme="majorHAnsi" w:cstheme="majorHAnsi"/>
        </w:rPr>
        <w:t>tif</w:t>
      </w:r>
      <w:proofErr w:type="spellEnd"/>
      <w:r w:rsidR="0059296E">
        <w:rPr>
          <w:rFonts w:asciiTheme="majorHAnsi" w:eastAsia="Calibri" w:hAnsiTheme="majorHAnsi" w:cstheme="majorHAnsi"/>
        </w:rPr>
        <w:t xml:space="preserve">) formats. </w:t>
      </w:r>
    </w:p>
    <w:p w14:paraId="00000004" w14:textId="77777777" w:rsidR="00D63CDB" w:rsidRPr="00654879" w:rsidRDefault="00D63CDB">
      <w:pPr>
        <w:jc w:val="both"/>
        <w:rPr>
          <w:rFonts w:asciiTheme="majorHAnsi" w:eastAsia="Calibri" w:hAnsiTheme="majorHAnsi" w:cstheme="majorHAnsi"/>
        </w:rPr>
      </w:pPr>
    </w:p>
    <w:p w14:paraId="00000005"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Contact Information:</w:t>
      </w:r>
    </w:p>
    <w:p w14:paraId="0000000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Primary: Shawn Serbin, </w:t>
      </w:r>
      <w:hyperlink r:id="rId9">
        <w:r w:rsidRPr="00654879">
          <w:rPr>
            <w:rFonts w:asciiTheme="majorHAnsi" w:eastAsia="Calibri" w:hAnsiTheme="majorHAnsi" w:cstheme="majorHAnsi"/>
            <w:color w:val="0000FF"/>
            <w:u w:val="single"/>
          </w:rPr>
          <w:t>sserbin@bnl.gov</w:t>
        </w:r>
      </w:hyperlink>
      <w:r w:rsidRPr="00654879">
        <w:rPr>
          <w:rFonts w:asciiTheme="majorHAnsi" w:eastAsia="Calibri" w:hAnsiTheme="majorHAnsi" w:cstheme="majorHAnsi"/>
        </w:rPr>
        <w:t xml:space="preserve"> </w:t>
      </w:r>
    </w:p>
    <w:p w14:paraId="0000000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Secondary: Daryl (Dedi) Yang,</w:t>
      </w:r>
      <w:r w:rsidRPr="00654879">
        <w:rPr>
          <w:rFonts w:asciiTheme="majorHAnsi" w:eastAsia="Calibri" w:hAnsiTheme="majorHAnsi" w:cstheme="majorHAnsi"/>
          <w:color w:val="0432FF"/>
        </w:rPr>
        <w:t xml:space="preserve"> </w:t>
      </w:r>
      <w:hyperlink r:id="rId10">
        <w:r w:rsidRPr="00654879">
          <w:rPr>
            <w:rFonts w:asciiTheme="majorHAnsi" w:eastAsia="Calibri" w:hAnsiTheme="majorHAnsi" w:cstheme="majorHAnsi"/>
            <w:color w:val="0432FF"/>
            <w:u w:val="single"/>
          </w:rPr>
          <w:t>dediyang@bnl.gov</w:t>
        </w:r>
      </w:hyperlink>
    </w:p>
    <w:p w14:paraId="00000008" w14:textId="39FAF440"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Andrew Mc</w:t>
      </w:r>
      <w:r w:rsidR="003D3527">
        <w:rPr>
          <w:rFonts w:asciiTheme="majorHAnsi" w:eastAsia="Calibri" w:hAnsiTheme="majorHAnsi" w:cstheme="majorHAnsi"/>
        </w:rPr>
        <w:t>M</w:t>
      </w:r>
      <w:r w:rsidRPr="00654879">
        <w:rPr>
          <w:rFonts w:asciiTheme="majorHAnsi" w:eastAsia="Calibri" w:hAnsiTheme="majorHAnsi" w:cstheme="majorHAnsi"/>
        </w:rPr>
        <w:t xml:space="preserve">ahon, </w:t>
      </w:r>
      <w:hyperlink r:id="rId11">
        <w:r w:rsidRPr="00654879">
          <w:rPr>
            <w:rFonts w:asciiTheme="majorHAnsi" w:eastAsia="Calibri" w:hAnsiTheme="majorHAnsi" w:cstheme="majorHAnsi"/>
            <w:color w:val="0000FF"/>
            <w:u w:val="single"/>
          </w:rPr>
          <w:t>amcmahon@bnl.gov</w:t>
        </w:r>
      </w:hyperlink>
    </w:p>
    <w:p w14:paraId="00000009"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Address: Brookhaven National Laboratory, Upton, New York, 11973 – 5000</w:t>
      </w:r>
    </w:p>
    <w:p w14:paraId="0000000A" w14:textId="3677B8E1"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Terrestrial Ecosystem Science &amp; Technology </w:t>
      </w:r>
      <w:sdt>
        <w:sdtPr>
          <w:rPr>
            <w:rFonts w:asciiTheme="majorHAnsi" w:hAnsiTheme="majorHAnsi" w:cstheme="majorHAnsi"/>
          </w:rPr>
          <w:tag w:val="goog_rdk_3"/>
          <w:id w:val="1456679973"/>
        </w:sdtPr>
        <w:sdtEndPr/>
        <w:sdtContent>
          <w:r w:rsidRPr="00654879">
            <w:rPr>
              <w:rFonts w:asciiTheme="majorHAnsi" w:eastAsia="Calibri" w:hAnsiTheme="majorHAnsi" w:cstheme="majorHAnsi"/>
            </w:rPr>
            <w:t>(TEST) group</w:t>
          </w:r>
        </w:sdtContent>
      </w:sdt>
    </w:p>
    <w:p w14:paraId="0000000B" w14:textId="77777777" w:rsidR="00D63CDB" w:rsidRPr="00654879" w:rsidRDefault="00D63CDB">
      <w:pPr>
        <w:jc w:val="both"/>
        <w:rPr>
          <w:rFonts w:asciiTheme="majorHAnsi" w:eastAsia="Calibri" w:hAnsiTheme="majorHAnsi" w:cstheme="majorHAnsi"/>
        </w:rPr>
      </w:pPr>
    </w:p>
    <w:p w14:paraId="0000000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w:t>
      </w:r>
    </w:p>
    <w:p w14:paraId="0000000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This section provides technical details about the platform and sensor specifications of the ‘Osprey’ UAS developed by BNL.</w:t>
      </w:r>
    </w:p>
    <w:p w14:paraId="0000000E" w14:textId="77777777" w:rsidR="00D63CDB" w:rsidRPr="00654879" w:rsidRDefault="00D63CDB">
      <w:pPr>
        <w:jc w:val="both"/>
        <w:rPr>
          <w:rFonts w:asciiTheme="majorHAnsi" w:eastAsia="Calibri" w:hAnsiTheme="majorHAnsi" w:cstheme="majorHAnsi"/>
        </w:rPr>
      </w:pPr>
    </w:p>
    <w:p w14:paraId="0000000F"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Platform Details: </w:t>
      </w:r>
    </w:p>
    <w:p w14:paraId="00000010"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Airframe: </w:t>
      </w:r>
      <w:proofErr w:type="spellStart"/>
      <w:r w:rsidRPr="00654879">
        <w:rPr>
          <w:rFonts w:asciiTheme="majorHAnsi" w:eastAsia="Calibri" w:hAnsiTheme="majorHAnsi" w:cstheme="majorHAnsi"/>
        </w:rPr>
        <w:t>CarbonCore</w:t>
      </w:r>
      <w:proofErr w:type="spellEnd"/>
      <w:r w:rsidRPr="00654879">
        <w:rPr>
          <w:rFonts w:asciiTheme="majorHAnsi" w:eastAsia="Calibri" w:hAnsiTheme="majorHAnsi" w:cstheme="majorHAnsi"/>
        </w:rPr>
        <w:t xml:space="preserve"> Cortex X8 Heavy-Lift airframe (</w:t>
      </w:r>
      <w:proofErr w:type="spellStart"/>
      <w:r w:rsidRPr="00654879">
        <w:rPr>
          <w:rFonts w:asciiTheme="majorHAnsi" w:eastAsia="Calibri" w:hAnsiTheme="majorHAnsi" w:cstheme="majorHAnsi"/>
        </w:rPr>
        <w:t>CarbonCore</w:t>
      </w:r>
      <w:proofErr w:type="spellEnd"/>
      <w:r w:rsidRPr="00654879">
        <w:rPr>
          <w:rFonts w:asciiTheme="majorHAnsi" w:eastAsia="Calibri" w:hAnsiTheme="majorHAnsi" w:cstheme="majorHAnsi"/>
        </w:rPr>
        <w:t xml:space="preserve"> Ltd, York, North Yorkshire, United Kingdom)</w:t>
      </w:r>
    </w:p>
    <w:p w14:paraId="00000011" w14:textId="54C4E0DD"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Maximum </w:t>
      </w:r>
      <w:sdt>
        <w:sdtPr>
          <w:rPr>
            <w:rFonts w:asciiTheme="majorHAnsi" w:hAnsiTheme="majorHAnsi" w:cstheme="majorHAnsi"/>
          </w:rPr>
          <w:tag w:val="goog_rdk_5"/>
          <w:id w:val="-727001403"/>
        </w:sdtPr>
        <w:sdtEndPr/>
        <w:sdtContent>
          <w:r w:rsidRPr="00654879">
            <w:rPr>
              <w:rFonts w:asciiTheme="majorHAnsi" w:eastAsia="Calibri" w:hAnsiTheme="majorHAnsi" w:cstheme="majorHAnsi"/>
            </w:rPr>
            <w:t xml:space="preserve">gross takeoff </w:t>
          </w:r>
        </w:sdtContent>
      </w:sdt>
      <w:r w:rsidRPr="00654879">
        <w:rPr>
          <w:rFonts w:asciiTheme="majorHAnsi" w:eastAsia="Calibri" w:hAnsiTheme="majorHAnsi" w:cstheme="majorHAnsi"/>
        </w:rPr>
        <w:t>weight: 12.8 kg (including airframe)</w:t>
      </w:r>
    </w:p>
    <w:p w14:paraId="0000001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Motor type (s): Tiger motor (T-Motors)</w:t>
      </w:r>
    </w:p>
    <w:p w14:paraId="0000001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Propeller type (s): T-Motor carbon fiber propellers</w:t>
      </w:r>
    </w:p>
    <w:p w14:paraId="00000014" w14:textId="0E817902"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Flight controller: 3DR </w:t>
      </w:r>
      <w:proofErr w:type="spellStart"/>
      <w:r w:rsidRPr="00654879">
        <w:rPr>
          <w:rFonts w:asciiTheme="majorHAnsi" w:eastAsia="Calibri" w:hAnsiTheme="majorHAnsi" w:cstheme="majorHAnsi"/>
        </w:rPr>
        <w:t>Pixe</w:t>
      </w:r>
      <w:r w:rsidR="005476AA" w:rsidRPr="00654879">
        <w:rPr>
          <w:rFonts w:asciiTheme="majorHAnsi" w:hAnsiTheme="majorHAnsi" w:cstheme="majorHAnsi"/>
        </w:rPr>
        <w:t>l</w:t>
      </w:r>
      <w:r w:rsidRPr="00654879">
        <w:rPr>
          <w:rFonts w:asciiTheme="majorHAnsi" w:eastAsia="Calibri" w:hAnsiTheme="majorHAnsi" w:cstheme="majorHAnsi"/>
        </w:rPr>
        <w:t>Hawk</w:t>
      </w:r>
      <w:proofErr w:type="spellEnd"/>
      <w:r w:rsidRPr="00654879">
        <w:rPr>
          <w:rFonts w:asciiTheme="majorHAnsi" w:eastAsia="Calibri" w:hAnsiTheme="majorHAnsi" w:cstheme="majorHAnsi"/>
        </w:rPr>
        <w:t xml:space="preserve"> PX4</w:t>
      </w:r>
    </w:p>
    <w:p w14:paraId="0000001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Gimbal type (s): </w:t>
      </w:r>
      <w:proofErr w:type="spellStart"/>
      <w:r w:rsidRPr="00654879">
        <w:rPr>
          <w:rFonts w:asciiTheme="majorHAnsi" w:eastAsia="Calibri" w:hAnsiTheme="majorHAnsi" w:cstheme="majorHAnsi"/>
        </w:rPr>
        <w:t>Gremsy</w:t>
      </w:r>
      <w:proofErr w:type="spellEnd"/>
      <w:r w:rsidRPr="00654879">
        <w:rPr>
          <w:rFonts w:asciiTheme="majorHAnsi" w:eastAsia="Calibri" w:hAnsiTheme="majorHAnsi" w:cstheme="majorHAnsi"/>
        </w:rPr>
        <w:t xml:space="preserve"> H3 gimbal</w:t>
      </w:r>
    </w:p>
    <w:p w14:paraId="00000016" w14:textId="77777777" w:rsidR="00D63CDB" w:rsidRPr="00654879" w:rsidRDefault="005F65A1">
      <w:pPr>
        <w:jc w:val="both"/>
        <w:rPr>
          <w:rFonts w:asciiTheme="majorHAnsi" w:eastAsia="Calibri" w:hAnsiTheme="majorHAnsi" w:cstheme="majorHAnsi"/>
        </w:rPr>
      </w:pPr>
      <w:proofErr w:type="spellStart"/>
      <w:r w:rsidRPr="00654879">
        <w:rPr>
          <w:rFonts w:asciiTheme="majorHAnsi" w:eastAsia="Calibri" w:hAnsiTheme="majorHAnsi" w:cstheme="majorHAnsi"/>
        </w:rPr>
        <w:t>WiFi</w:t>
      </w:r>
      <w:proofErr w:type="spellEnd"/>
      <w:r w:rsidRPr="00654879">
        <w:rPr>
          <w:rFonts w:asciiTheme="majorHAnsi" w:eastAsia="Calibri" w:hAnsiTheme="majorHAnsi" w:cstheme="majorHAnsi"/>
        </w:rPr>
        <w:t xml:space="preserve"> antenna (s):  </w:t>
      </w:r>
      <w:proofErr w:type="spellStart"/>
      <w:r w:rsidRPr="00654879">
        <w:rPr>
          <w:rFonts w:asciiTheme="majorHAnsi" w:eastAsia="Calibri" w:hAnsiTheme="majorHAnsi" w:cstheme="majorHAnsi"/>
        </w:rPr>
        <w:t>Nanostation</w:t>
      </w:r>
      <w:proofErr w:type="spellEnd"/>
      <w:r w:rsidRPr="00654879">
        <w:rPr>
          <w:rFonts w:asciiTheme="majorHAnsi" w:eastAsia="Calibri" w:hAnsiTheme="majorHAnsi" w:cstheme="majorHAnsi"/>
        </w:rPr>
        <w:t xml:space="preserve"> Loco M2</w:t>
      </w:r>
    </w:p>
    <w:p w14:paraId="0000001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Radio (s): 915 </w:t>
      </w:r>
      <w:proofErr w:type="spellStart"/>
      <w:r w:rsidRPr="00654879">
        <w:rPr>
          <w:rFonts w:asciiTheme="majorHAnsi" w:eastAsia="Calibri" w:hAnsiTheme="majorHAnsi" w:cstheme="majorHAnsi"/>
        </w:rPr>
        <w:t>Mhz</w:t>
      </w:r>
      <w:proofErr w:type="spellEnd"/>
      <w:r w:rsidRPr="00654879">
        <w:rPr>
          <w:rFonts w:asciiTheme="majorHAnsi" w:eastAsia="Calibri" w:hAnsiTheme="majorHAnsi" w:cstheme="majorHAnsi"/>
        </w:rPr>
        <w:t xml:space="preserve"> x 2</w:t>
      </w:r>
    </w:p>
    <w:p w14:paraId="0000001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Handheld remote control: Futaba 14-channel computer radio system</w:t>
      </w:r>
    </w:p>
    <w:p w14:paraId="00000019" w14:textId="77777777" w:rsidR="00D63CDB" w:rsidRPr="00654879" w:rsidRDefault="00D63CDB">
      <w:pPr>
        <w:jc w:val="both"/>
        <w:rPr>
          <w:rFonts w:asciiTheme="majorHAnsi" w:eastAsia="Calibri" w:hAnsiTheme="majorHAnsi" w:cstheme="majorHAnsi"/>
        </w:rPr>
      </w:pPr>
    </w:p>
    <w:p w14:paraId="0000001A" w14:textId="77777777" w:rsidR="00D63CDB" w:rsidRPr="00654879" w:rsidRDefault="002D4A86">
      <w:pPr>
        <w:jc w:val="both"/>
        <w:rPr>
          <w:rFonts w:asciiTheme="majorHAnsi" w:eastAsia="Calibri" w:hAnsiTheme="majorHAnsi" w:cstheme="majorHAnsi"/>
          <w:b/>
        </w:rPr>
      </w:pPr>
      <w:sdt>
        <w:sdtPr>
          <w:rPr>
            <w:rFonts w:asciiTheme="majorHAnsi" w:hAnsiTheme="majorHAnsi" w:cstheme="majorHAnsi"/>
          </w:rPr>
          <w:tag w:val="goog_rdk_8"/>
          <w:id w:val="-739943567"/>
        </w:sdtPr>
        <w:sdtEndPr/>
        <w:sdtContent/>
      </w:sdt>
      <w:r w:rsidR="005F65A1" w:rsidRPr="00654879">
        <w:rPr>
          <w:rFonts w:asciiTheme="majorHAnsi" w:eastAsia="Calibri" w:hAnsiTheme="majorHAnsi" w:cstheme="majorHAnsi"/>
          <w:b/>
        </w:rPr>
        <w:t>Sensor Specifications:</w:t>
      </w:r>
    </w:p>
    <w:p w14:paraId="0000001B"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Digital SLR:</w:t>
      </w:r>
    </w:p>
    <w:p w14:paraId="0000001C" w14:textId="0DEF42FE"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Camera: Canon EOS M6</w:t>
      </w:r>
    </w:p>
    <w:p w14:paraId="0000001D" w14:textId="64FD2499" w:rsidR="00D63CDB" w:rsidRPr="00654879" w:rsidRDefault="00983E23" w:rsidP="00983E23">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Lens: Canon Zoom Lens EF-M 15 - 45 mm</w:t>
      </w:r>
    </w:p>
    <w:p w14:paraId="0000001E" w14:textId="590E9B40" w:rsidR="00D63CDB" w:rsidRPr="00654879" w:rsidRDefault="00983E23">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Focal length: 15 - 45 mm</w:t>
      </w:r>
    </w:p>
    <w:p w14:paraId="0000001F" w14:textId="40ADACD3"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FOV: 44</w:t>
      </w:r>
      <w:r w:rsidR="00983E23" w:rsidRPr="00654879">
        <w:rPr>
          <w:rFonts w:asciiTheme="majorHAnsi" w:eastAsia="Calibri" w:hAnsiTheme="majorHAnsi" w:cstheme="majorHAnsi"/>
        </w:rPr>
        <w:t xml:space="preserve"> - </w:t>
      </w:r>
      <w:r w:rsidRPr="00654879">
        <w:rPr>
          <w:rFonts w:asciiTheme="majorHAnsi" w:eastAsia="Calibri" w:hAnsiTheme="majorHAnsi" w:cstheme="majorHAnsi"/>
        </w:rPr>
        <w:t>100 degrees</w:t>
      </w:r>
    </w:p>
    <w:p w14:paraId="00000020"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Image area and size: DX 6000 × 4000 = 24 megapixel</w:t>
      </w:r>
    </w:p>
    <w:p w14:paraId="00000021"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lastRenderedPageBreak/>
        <w:t xml:space="preserve">      Shutter speed: 1/200 s</w:t>
      </w:r>
    </w:p>
    <w:p w14:paraId="0000002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ISO: 100/m</w:t>
      </w:r>
    </w:p>
    <w:p w14:paraId="00000023"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Focus: auto, infinity</w:t>
      </w:r>
    </w:p>
    <w:p w14:paraId="00000024"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White balance: sunlight</w:t>
      </w:r>
    </w:p>
    <w:p w14:paraId="00000025"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Image format: jpg</w:t>
      </w:r>
    </w:p>
    <w:p w14:paraId="00000026" w14:textId="77777777" w:rsidR="00D63CDB" w:rsidRPr="00654879" w:rsidRDefault="005F65A1">
      <w:pPr>
        <w:ind w:left="720" w:hanging="720"/>
        <w:jc w:val="both"/>
        <w:rPr>
          <w:rFonts w:asciiTheme="majorHAnsi" w:eastAsia="Calibri" w:hAnsiTheme="majorHAnsi" w:cstheme="majorHAnsi"/>
        </w:rPr>
      </w:pPr>
      <w:r w:rsidRPr="00654879">
        <w:rPr>
          <w:rFonts w:asciiTheme="majorHAnsi" w:eastAsia="Calibri" w:hAnsiTheme="majorHAnsi" w:cstheme="majorHAnsi"/>
        </w:rPr>
        <w:t xml:space="preserve">      Quantization: 12-bit</w:t>
      </w:r>
    </w:p>
    <w:p w14:paraId="0000002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Thermal camera:</w:t>
      </w:r>
    </w:p>
    <w:p w14:paraId="0000002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Model/Make: ICI </w:t>
      </w:r>
    </w:p>
    <w:p w14:paraId="00000029" w14:textId="7CC1ADDB"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Sensor: 9640 P-series</w:t>
      </w:r>
    </w:p>
    <w:p w14:paraId="0000002B" w14:textId="56F14050" w:rsidR="00D63CDB" w:rsidRPr="00654879" w:rsidRDefault="00A4390C">
      <w:pPr>
        <w:jc w:val="both"/>
        <w:rPr>
          <w:rFonts w:asciiTheme="majorHAnsi" w:eastAsia="Calibri" w:hAnsiTheme="majorHAnsi" w:cstheme="majorHAnsi"/>
        </w:rPr>
      </w:pPr>
      <w:r w:rsidRPr="00654879">
        <w:rPr>
          <w:rFonts w:asciiTheme="majorHAnsi" w:eastAsia="Calibri" w:hAnsiTheme="majorHAnsi" w:cstheme="majorHAnsi"/>
        </w:rPr>
        <w:t xml:space="preserve">      Serial number: 6001194</w:t>
      </w:r>
    </w:p>
    <w:p w14:paraId="003D13D5" w14:textId="40C482AC" w:rsidR="00A4390C" w:rsidRPr="00654879" w:rsidRDefault="00A4390C">
      <w:pPr>
        <w:jc w:val="both"/>
        <w:rPr>
          <w:rFonts w:asciiTheme="majorHAnsi" w:eastAsia="Calibri" w:hAnsiTheme="majorHAnsi" w:cstheme="majorHAnsi"/>
        </w:rPr>
      </w:pPr>
      <w:r w:rsidRPr="00654879">
        <w:rPr>
          <w:rFonts w:asciiTheme="majorHAnsi" w:eastAsia="Calibri" w:hAnsiTheme="majorHAnsi" w:cstheme="majorHAnsi"/>
        </w:rPr>
        <w:t xml:space="preserve">      </w:t>
      </w:r>
      <w:r w:rsidRPr="002140E2">
        <w:rPr>
          <w:rFonts w:asciiTheme="majorHAnsi" w:eastAsia="Calibri" w:hAnsiTheme="majorHAnsi" w:cstheme="majorHAnsi"/>
        </w:rPr>
        <w:t xml:space="preserve">Focal length: </w:t>
      </w:r>
      <w:r w:rsidR="00CB0633" w:rsidRPr="002140E2">
        <w:rPr>
          <w:rFonts w:asciiTheme="majorHAnsi" w:eastAsia="Calibri" w:hAnsiTheme="majorHAnsi" w:cstheme="majorHAnsi"/>
        </w:rPr>
        <w:t>12.5 mm</w:t>
      </w:r>
    </w:p>
    <w:p w14:paraId="0000002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Image area and size: DX 640 × 480 </w:t>
      </w:r>
    </w:p>
    <w:p w14:paraId="0000002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Data output: degrees Celsius</w:t>
      </w:r>
    </w:p>
    <w:p w14:paraId="0000002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Accuracy: +/- 1 degree</w:t>
      </w:r>
    </w:p>
    <w:p w14:paraId="0000002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Frame rate: 30Hz</w:t>
      </w:r>
    </w:p>
    <w:p w14:paraId="0000003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Sensitivity: 7 – 14 </w:t>
      </w:r>
      <w:proofErr w:type="spellStart"/>
      <w:r w:rsidRPr="00654879">
        <w:rPr>
          <w:rFonts w:asciiTheme="majorHAnsi" w:eastAsia="Calibri" w:hAnsiTheme="majorHAnsi" w:cstheme="majorHAnsi"/>
        </w:rPr>
        <w:t>μm</w:t>
      </w:r>
      <w:proofErr w:type="spellEnd"/>
    </w:p>
    <w:p w14:paraId="0000003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Quantization: 14-bit</w:t>
      </w:r>
    </w:p>
    <w:p w14:paraId="0000003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Point spectrometer:</w:t>
      </w:r>
    </w:p>
    <w:p w14:paraId="0000003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Model/Make: Ocean Optics FLAME spectrometer x 2</w:t>
      </w:r>
    </w:p>
    <w:p w14:paraId="0000003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Downwelling FLAME </w:t>
      </w:r>
      <w:proofErr w:type="spellStart"/>
      <w:r w:rsidRPr="00654879">
        <w:rPr>
          <w:rFonts w:asciiTheme="majorHAnsi" w:eastAsia="Calibri" w:hAnsiTheme="majorHAnsi" w:cstheme="majorHAnsi"/>
        </w:rPr>
        <w:t>foreoptic</w:t>
      </w:r>
      <w:proofErr w:type="spellEnd"/>
      <w:r w:rsidRPr="00654879">
        <w:rPr>
          <w:rFonts w:asciiTheme="majorHAnsi" w:eastAsia="Calibri" w:hAnsiTheme="majorHAnsi" w:cstheme="majorHAnsi"/>
        </w:rPr>
        <w:t>: Ocean Optics CC-3-DA cosine corrector</w:t>
      </w:r>
    </w:p>
    <w:p w14:paraId="0000003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Downwelling FLAME Serial number: 03923</w:t>
      </w:r>
    </w:p>
    <w:p w14:paraId="0000003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Upwelling FLAME </w:t>
      </w:r>
      <w:proofErr w:type="spellStart"/>
      <w:r w:rsidRPr="00654879">
        <w:rPr>
          <w:rFonts w:asciiTheme="majorHAnsi" w:eastAsia="Calibri" w:hAnsiTheme="majorHAnsi" w:cstheme="majorHAnsi"/>
        </w:rPr>
        <w:t>foreoptic</w:t>
      </w:r>
      <w:proofErr w:type="spellEnd"/>
      <w:r w:rsidRPr="00654879">
        <w:rPr>
          <w:rFonts w:asciiTheme="majorHAnsi" w:eastAsia="Calibri" w:hAnsiTheme="majorHAnsi" w:cstheme="majorHAnsi"/>
        </w:rPr>
        <w:t>: Ocean Optics 74-UV variable FOV lens set to 14 degrees</w:t>
      </w:r>
    </w:p>
    <w:p w14:paraId="0000003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Upwelling FLAME Serial number: 03924</w:t>
      </w:r>
    </w:p>
    <w:p w14:paraId="00000038" w14:textId="239D8D2F"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Integration time: 1</w:t>
      </w:r>
      <w:r w:rsidR="00A4390C" w:rsidRPr="00654879">
        <w:rPr>
          <w:rFonts w:asciiTheme="majorHAnsi" w:eastAsia="Calibri" w:hAnsiTheme="majorHAnsi" w:cstheme="majorHAnsi"/>
        </w:rPr>
        <w:t xml:space="preserve"> - </w:t>
      </w:r>
      <w:r w:rsidRPr="00654879">
        <w:rPr>
          <w:rFonts w:asciiTheme="majorHAnsi" w:eastAsia="Calibri" w:hAnsiTheme="majorHAnsi" w:cstheme="majorHAnsi"/>
        </w:rPr>
        <w:t>2 s</w:t>
      </w:r>
    </w:p>
    <w:p w14:paraId="00000039" w14:textId="6378AD8E"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Spectral range: 350</w:t>
      </w:r>
      <w:r w:rsidR="00A4390C" w:rsidRPr="00654879">
        <w:rPr>
          <w:rFonts w:asciiTheme="majorHAnsi" w:eastAsia="Calibri" w:hAnsiTheme="majorHAnsi" w:cstheme="majorHAnsi"/>
        </w:rPr>
        <w:t xml:space="preserve"> - </w:t>
      </w:r>
      <w:r w:rsidRPr="00654879">
        <w:rPr>
          <w:rFonts w:asciiTheme="majorHAnsi" w:eastAsia="Calibri" w:hAnsiTheme="majorHAnsi" w:cstheme="majorHAnsi"/>
        </w:rPr>
        <w:t>1000 nm</w:t>
      </w:r>
    </w:p>
    <w:p w14:paraId="0000003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Spectral resolution: 1.5 nm</w:t>
      </w:r>
    </w:p>
    <w:p w14:paraId="0000003B" w14:textId="482EC404"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Resampled resolution: 1 nm spectral resolution from 400</w:t>
      </w:r>
      <w:r w:rsidR="003477F1" w:rsidRPr="00654879">
        <w:rPr>
          <w:rFonts w:asciiTheme="majorHAnsi" w:eastAsia="Calibri" w:hAnsiTheme="majorHAnsi" w:cstheme="majorHAnsi"/>
        </w:rPr>
        <w:t xml:space="preserve"> - </w:t>
      </w:r>
      <w:r w:rsidRPr="00654879">
        <w:rPr>
          <w:rFonts w:asciiTheme="majorHAnsi" w:eastAsia="Calibri" w:hAnsiTheme="majorHAnsi" w:cstheme="majorHAnsi"/>
        </w:rPr>
        <w:t>900 nm</w:t>
      </w:r>
    </w:p>
    <w:p w14:paraId="0000003C" w14:textId="54AF1D92"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      Quantization: 16</w:t>
      </w:r>
      <w:r w:rsidR="005476AA" w:rsidRPr="00654879">
        <w:rPr>
          <w:rFonts w:asciiTheme="majorHAnsi" w:hAnsiTheme="majorHAnsi" w:cstheme="majorHAnsi"/>
        </w:rPr>
        <w:t xml:space="preserve"> </w:t>
      </w:r>
      <w:r w:rsidRPr="00654879">
        <w:rPr>
          <w:rFonts w:asciiTheme="majorHAnsi" w:eastAsia="Calibri" w:hAnsiTheme="majorHAnsi" w:cstheme="majorHAnsi"/>
        </w:rPr>
        <w:t>bit</w:t>
      </w:r>
    </w:p>
    <w:p w14:paraId="0000003D" w14:textId="77777777" w:rsidR="00D63CDB" w:rsidRPr="00654879" w:rsidRDefault="00D63CDB">
      <w:pPr>
        <w:jc w:val="both"/>
        <w:rPr>
          <w:rFonts w:asciiTheme="majorHAnsi" w:eastAsia="Calibri" w:hAnsiTheme="majorHAnsi" w:cstheme="majorHAnsi"/>
        </w:rPr>
      </w:pPr>
    </w:p>
    <w:p w14:paraId="0000003E"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Platform Reference: </w:t>
      </w:r>
    </w:p>
    <w:p w14:paraId="0000003F" w14:textId="77777777" w:rsidR="00D63CDB" w:rsidRPr="00654879" w:rsidRDefault="005F65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both"/>
        <w:rPr>
          <w:rFonts w:asciiTheme="majorHAnsi" w:eastAsia="Calibri" w:hAnsiTheme="majorHAnsi" w:cstheme="majorHAnsi"/>
          <w:color w:val="1D1C1D"/>
        </w:rPr>
      </w:pPr>
      <w:r w:rsidRPr="00654879">
        <w:rPr>
          <w:rFonts w:asciiTheme="majorHAnsi" w:eastAsia="Calibri" w:hAnsiTheme="majorHAnsi" w:cstheme="majorHAnsi"/>
          <w:color w:val="1D1C1D"/>
        </w:rPr>
        <w:t xml:space="preserve">Yang D.; Meng R.; Morrison M.D; McMahon A.; Hantson W.; Hayes D.J.; Breen A.L.; Salmon V.G.; Serbin S.P., 2020. A Multi-Sensor Unoccupied Aerial System Improves Characterization of Vegetation Composition and Canopy Properties in the Arctic Tundra. </w:t>
      </w:r>
      <w:r w:rsidRPr="00654879">
        <w:rPr>
          <w:rFonts w:asciiTheme="majorHAnsi" w:eastAsia="Calibri" w:hAnsiTheme="majorHAnsi" w:cstheme="majorHAnsi"/>
          <w:i/>
          <w:color w:val="1D1C1D"/>
        </w:rPr>
        <w:t>Remote Sensing</w:t>
      </w:r>
      <w:r w:rsidRPr="00654879">
        <w:rPr>
          <w:rFonts w:asciiTheme="majorHAnsi" w:eastAsia="Calibri" w:hAnsiTheme="majorHAnsi" w:cstheme="majorHAnsi"/>
          <w:color w:val="1D1C1D"/>
        </w:rPr>
        <w:t>. 12(6), 2638; doi:</w:t>
      </w:r>
      <w:hyperlink r:id="rId12">
        <w:r w:rsidRPr="00654879">
          <w:rPr>
            <w:rFonts w:asciiTheme="majorHAnsi" w:eastAsia="Calibri" w:hAnsiTheme="majorHAnsi" w:cstheme="majorHAnsi"/>
            <w:color w:val="1D1C1D"/>
          </w:rPr>
          <w:t>10.3390/rs12162638</w:t>
        </w:r>
      </w:hyperlink>
    </w:p>
    <w:p w14:paraId="00000040" w14:textId="77777777" w:rsidR="00D63CDB" w:rsidRPr="00654879" w:rsidRDefault="00D63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both"/>
        <w:rPr>
          <w:rFonts w:asciiTheme="majorHAnsi" w:eastAsia="Calibri" w:hAnsiTheme="majorHAnsi" w:cstheme="majorHAnsi"/>
          <w:color w:val="1D1C1D"/>
        </w:rPr>
      </w:pPr>
    </w:p>
    <w:p w14:paraId="0000004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w:t>
      </w:r>
    </w:p>
    <w:p w14:paraId="00000042" w14:textId="74C8108E"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This section summarizes the UAS campaign, flight details, and data products. Detailed information in each sub-section may change based on the study site, in-situ flight specifications, and generated data products. The data products listed in this document are the desired products produced from the Osprey UAS.</w:t>
      </w:r>
      <w:r w:rsidR="005E2E58">
        <w:rPr>
          <w:rFonts w:asciiTheme="majorHAnsi" w:eastAsia="Calibri" w:hAnsiTheme="majorHAnsi" w:cstheme="majorHAnsi"/>
        </w:rPr>
        <w:t xml:space="preserve"> </w:t>
      </w:r>
      <w:r w:rsidR="00A70864">
        <w:rPr>
          <w:rFonts w:asciiTheme="majorHAnsi" w:eastAsia="Calibri" w:hAnsiTheme="majorHAnsi" w:cstheme="majorHAnsi"/>
        </w:rPr>
        <w:t xml:space="preserve">The products are processed in the form of different levels. For most end users, we suggest using L2 and L3 products which have been georeferenced to the right location and to remove spatial distortions. </w:t>
      </w:r>
    </w:p>
    <w:p w14:paraId="00000043" w14:textId="77777777" w:rsidR="00D63CDB" w:rsidRPr="00654879" w:rsidRDefault="00D63CDB">
      <w:pPr>
        <w:jc w:val="both"/>
        <w:rPr>
          <w:rFonts w:asciiTheme="majorHAnsi" w:eastAsia="Calibri" w:hAnsiTheme="majorHAnsi" w:cstheme="majorHAnsi"/>
        </w:rPr>
      </w:pPr>
    </w:p>
    <w:p w14:paraId="00000044"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UAS Campaign Information:</w:t>
      </w:r>
    </w:p>
    <w:p w14:paraId="0000004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Research project: DOE NGEE Arctic (</w:t>
      </w:r>
      <w:hyperlink r:id="rId13">
        <w:r w:rsidRPr="00654879">
          <w:rPr>
            <w:rFonts w:asciiTheme="majorHAnsi" w:eastAsia="Calibri" w:hAnsiTheme="majorHAnsi" w:cstheme="majorHAnsi"/>
            <w:color w:val="0000FF"/>
            <w:u w:val="single"/>
          </w:rPr>
          <w:t>https://ngee-arctic.ornl.gov/</w:t>
        </w:r>
      </w:hyperlink>
      <w:r w:rsidRPr="00654879">
        <w:rPr>
          <w:rFonts w:asciiTheme="majorHAnsi" w:eastAsia="Calibri" w:hAnsiTheme="majorHAnsi" w:cstheme="majorHAnsi"/>
        </w:rPr>
        <w:t>)</w:t>
      </w:r>
    </w:p>
    <w:p w14:paraId="0000004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NGEE Arctic Site(s): </w:t>
      </w:r>
      <w:proofErr w:type="spellStart"/>
      <w:r w:rsidRPr="00654879">
        <w:rPr>
          <w:rFonts w:asciiTheme="majorHAnsi" w:eastAsia="Calibri" w:hAnsiTheme="majorHAnsi" w:cstheme="majorHAnsi"/>
        </w:rPr>
        <w:t>Kougarok</w:t>
      </w:r>
      <w:proofErr w:type="spellEnd"/>
      <w:r w:rsidRPr="00654879">
        <w:rPr>
          <w:rFonts w:asciiTheme="majorHAnsi" w:eastAsia="Calibri" w:hAnsiTheme="majorHAnsi" w:cstheme="majorHAnsi"/>
        </w:rPr>
        <w:t xml:space="preserve"> (MM64), Council (MM71), Teller (MM27)</w:t>
      </w:r>
    </w:p>
    <w:p w14:paraId="0000004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Location: Seward Peninsula, Alaska</w:t>
      </w:r>
    </w:p>
    <w:p w14:paraId="0000004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lastRenderedPageBreak/>
        <w:t xml:space="preserve">Date (s): July 22 – July 25, 2018        </w:t>
      </w:r>
    </w:p>
    <w:p w14:paraId="00000049" w14:textId="77777777" w:rsidR="00D63CDB" w:rsidRPr="00654879" w:rsidRDefault="005F65A1">
      <w:pPr>
        <w:jc w:val="both"/>
        <w:rPr>
          <w:rFonts w:asciiTheme="majorHAnsi" w:eastAsia="Calibri" w:hAnsiTheme="majorHAnsi" w:cstheme="majorHAnsi"/>
          <w:color w:val="0432FF"/>
        </w:rPr>
      </w:pPr>
      <w:r w:rsidRPr="00654879">
        <w:rPr>
          <w:rFonts w:asciiTheme="majorHAnsi" w:eastAsia="Calibri" w:hAnsiTheme="majorHAnsi" w:cstheme="majorHAnsi"/>
        </w:rPr>
        <w:t>Total number of flights: 3</w:t>
      </w:r>
    </w:p>
    <w:p w14:paraId="0000004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crew: Shawn Serbin, Andrew McMahon, Daryl Yang</w:t>
      </w:r>
    </w:p>
    <w:p w14:paraId="0000004B" w14:textId="77777777" w:rsidR="00D63CDB" w:rsidRPr="00654879" w:rsidRDefault="00D63CDB">
      <w:pPr>
        <w:jc w:val="both"/>
        <w:rPr>
          <w:rFonts w:asciiTheme="majorHAnsi" w:eastAsia="Calibri" w:hAnsiTheme="majorHAnsi" w:cstheme="majorHAnsi"/>
        </w:rPr>
      </w:pPr>
    </w:p>
    <w:p w14:paraId="0000004C"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Flight Details: </w:t>
      </w:r>
    </w:p>
    <w:tbl>
      <w:tblPr>
        <w:tblStyle w:val="a3"/>
        <w:tblW w:w="10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1080"/>
        <w:gridCol w:w="1175"/>
        <w:gridCol w:w="1440"/>
        <w:gridCol w:w="1440"/>
        <w:gridCol w:w="895"/>
        <w:gridCol w:w="1080"/>
        <w:gridCol w:w="990"/>
        <w:gridCol w:w="1075"/>
      </w:tblGrid>
      <w:tr w:rsidR="00D63CDB" w:rsidRPr="00654879" w14:paraId="3D7B10FB" w14:textId="77777777">
        <w:trPr>
          <w:jc w:val="center"/>
        </w:trPr>
        <w:tc>
          <w:tcPr>
            <w:tcW w:w="1615" w:type="dxa"/>
            <w:tcBorders>
              <w:top w:val="single" w:sz="4" w:space="0" w:color="000000"/>
              <w:left w:val="nil"/>
              <w:bottom w:val="single" w:sz="4" w:space="0" w:color="000000"/>
              <w:right w:val="nil"/>
            </w:tcBorders>
            <w:shd w:val="clear" w:color="auto" w:fill="D9D9D9"/>
            <w:vAlign w:val="center"/>
          </w:tcPr>
          <w:p w14:paraId="0000004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Name</w:t>
            </w:r>
          </w:p>
        </w:tc>
        <w:tc>
          <w:tcPr>
            <w:tcW w:w="1080" w:type="dxa"/>
            <w:tcBorders>
              <w:top w:val="single" w:sz="4" w:space="0" w:color="000000"/>
              <w:left w:val="nil"/>
              <w:bottom w:val="single" w:sz="4" w:space="0" w:color="000000"/>
              <w:right w:val="nil"/>
            </w:tcBorders>
            <w:shd w:val="clear" w:color="auto" w:fill="D9D9D9"/>
            <w:vAlign w:val="center"/>
          </w:tcPr>
          <w:p w14:paraId="0000004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Site</w:t>
            </w:r>
          </w:p>
        </w:tc>
        <w:tc>
          <w:tcPr>
            <w:tcW w:w="1175" w:type="dxa"/>
            <w:tcBorders>
              <w:top w:val="single" w:sz="4" w:space="0" w:color="000000"/>
              <w:left w:val="nil"/>
              <w:bottom w:val="single" w:sz="4" w:space="0" w:color="000000"/>
              <w:right w:val="nil"/>
            </w:tcBorders>
            <w:shd w:val="clear" w:color="auto" w:fill="D9D9D9"/>
            <w:vAlign w:val="center"/>
          </w:tcPr>
          <w:p w14:paraId="0000004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Date</w:t>
            </w:r>
          </w:p>
        </w:tc>
        <w:tc>
          <w:tcPr>
            <w:tcW w:w="1440" w:type="dxa"/>
            <w:tcBorders>
              <w:top w:val="single" w:sz="4" w:space="0" w:color="000000"/>
              <w:left w:val="nil"/>
              <w:bottom w:val="single" w:sz="4" w:space="0" w:color="000000"/>
              <w:right w:val="nil"/>
            </w:tcBorders>
            <w:shd w:val="clear" w:color="auto" w:fill="D9D9D9"/>
            <w:vAlign w:val="center"/>
          </w:tcPr>
          <w:p w14:paraId="0000005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Start of Flight (UTC)</w:t>
            </w:r>
          </w:p>
        </w:tc>
        <w:tc>
          <w:tcPr>
            <w:tcW w:w="1440" w:type="dxa"/>
            <w:tcBorders>
              <w:top w:val="single" w:sz="4" w:space="0" w:color="000000"/>
              <w:left w:val="nil"/>
              <w:bottom w:val="single" w:sz="4" w:space="0" w:color="000000"/>
              <w:right w:val="nil"/>
            </w:tcBorders>
            <w:shd w:val="clear" w:color="auto" w:fill="D9D9D9"/>
            <w:vAlign w:val="center"/>
          </w:tcPr>
          <w:p w14:paraId="0000005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End of Flight (UTC)</w:t>
            </w:r>
          </w:p>
        </w:tc>
        <w:tc>
          <w:tcPr>
            <w:tcW w:w="895" w:type="dxa"/>
            <w:tcBorders>
              <w:top w:val="single" w:sz="4" w:space="0" w:color="000000"/>
              <w:left w:val="nil"/>
              <w:bottom w:val="single" w:sz="4" w:space="0" w:color="000000"/>
              <w:right w:val="nil"/>
            </w:tcBorders>
            <w:shd w:val="clear" w:color="auto" w:fill="D9D9D9"/>
            <w:vAlign w:val="center"/>
          </w:tcPr>
          <w:p w14:paraId="0000005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Flying Height</w:t>
            </w:r>
          </w:p>
        </w:tc>
        <w:tc>
          <w:tcPr>
            <w:tcW w:w="1080" w:type="dxa"/>
            <w:tcBorders>
              <w:top w:val="single" w:sz="4" w:space="0" w:color="000000"/>
              <w:left w:val="nil"/>
              <w:bottom w:val="single" w:sz="4" w:space="0" w:color="000000"/>
              <w:right w:val="nil"/>
            </w:tcBorders>
            <w:shd w:val="clear" w:color="auto" w:fill="D9D9D9"/>
            <w:vAlign w:val="center"/>
          </w:tcPr>
          <w:p w14:paraId="0000005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Forward Overlap</w:t>
            </w:r>
          </w:p>
        </w:tc>
        <w:tc>
          <w:tcPr>
            <w:tcW w:w="990" w:type="dxa"/>
            <w:tcBorders>
              <w:top w:val="single" w:sz="4" w:space="0" w:color="000000"/>
              <w:left w:val="nil"/>
              <w:bottom w:val="single" w:sz="4" w:space="0" w:color="000000"/>
              <w:right w:val="nil"/>
            </w:tcBorders>
            <w:shd w:val="clear" w:color="auto" w:fill="D9D9D9"/>
            <w:vAlign w:val="center"/>
          </w:tcPr>
          <w:p w14:paraId="0000005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Side Overlap</w:t>
            </w:r>
          </w:p>
        </w:tc>
        <w:tc>
          <w:tcPr>
            <w:tcW w:w="1075" w:type="dxa"/>
            <w:tcBorders>
              <w:top w:val="single" w:sz="4" w:space="0" w:color="000000"/>
              <w:left w:val="nil"/>
              <w:bottom w:val="single" w:sz="4" w:space="0" w:color="000000"/>
              <w:right w:val="nil"/>
            </w:tcBorders>
            <w:shd w:val="clear" w:color="auto" w:fill="D9D9D9"/>
            <w:vAlign w:val="center"/>
          </w:tcPr>
          <w:p w14:paraId="0000005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Flight Speed</w:t>
            </w:r>
          </w:p>
        </w:tc>
      </w:tr>
      <w:tr w:rsidR="00D63CDB" w:rsidRPr="00654879" w14:paraId="4060FEE1" w14:textId="77777777">
        <w:trPr>
          <w:jc w:val="center"/>
        </w:trPr>
        <w:tc>
          <w:tcPr>
            <w:tcW w:w="1615" w:type="dxa"/>
            <w:tcBorders>
              <w:top w:val="single" w:sz="4" w:space="0" w:color="000000"/>
              <w:left w:val="nil"/>
              <w:bottom w:val="nil"/>
              <w:right w:val="nil"/>
            </w:tcBorders>
          </w:tcPr>
          <w:p w14:paraId="0000005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Council_20180722_Flight3</w:t>
            </w:r>
          </w:p>
        </w:tc>
        <w:tc>
          <w:tcPr>
            <w:tcW w:w="1080" w:type="dxa"/>
            <w:tcBorders>
              <w:top w:val="single" w:sz="4" w:space="0" w:color="000000"/>
              <w:left w:val="nil"/>
              <w:bottom w:val="nil"/>
              <w:right w:val="nil"/>
            </w:tcBorders>
          </w:tcPr>
          <w:p w14:paraId="0000005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Council</w:t>
            </w:r>
          </w:p>
        </w:tc>
        <w:tc>
          <w:tcPr>
            <w:tcW w:w="1175" w:type="dxa"/>
            <w:tcBorders>
              <w:top w:val="single" w:sz="4" w:space="0" w:color="000000"/>
              <w:left w:val="nil"/>
              <w:bottom w:val="nil"/>
              <w:right w:val="nil"/>
            </w:tcBorders>
          </w:tcPr>
          <w:p w14:paraId="0000005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20190722</w:t>
            </w:r>
          </w:p>
        </w:tc>
        <w:tc>
          <w:tcPr>
            <w:tcW w:w="1440" w:type="dxa"/>
            <w:tcBorders>
              <w:top w:val="single" w:sz="4" w:space="0" w:color="000000"/>
              <w:left w:val="nil"/>
              <w:bottom w:val="nil"/>
              <w:right w:val="nil"/>
            </w:tcBorders>
          </w:tcPr>
          <w:p w14:paraId="00000059" w14:textId="2EF48F9F"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12:03 </w:t>
            </w:r>
            <w:sdt>
              <w:sdtPr>
                <w:rPr>
                  <w:rFonts w:asciiTheme="majorHAnsi" w:hAnsiTheme="majorHAnsi" w:cstheme="majorHAnsi"/>
                </w:rPr>
                <w:tag w:val="goog_rdk_30"/>
                <w:id w:val="1787696192"/>
              </w:sdtPr>
              <w:sdtEndPr/>
              <w:sdtContent>
                <w:r w:rsidRPr="00654879">
                  <w:rPr>
                    <w:rFonts w:asciiTheme="majorHAnsi" w:eastAsia="Calibri" w:hAnsiTheme="majorHAnsi" w:cstheme="majorHAnsi"/>
                  </w:rPr>
                  <w:t>p</w:t>
                </w:r>
              </w:sdtContent>
            </w:sdt>
            <w:r w:rsidRPr="00654879">
              <w:rPr>
                <w:rFonts w:asciiTheme="majorHAnsi" w:eastAsia="Calibri" w:hAnsiTheme="majorHAnsi" w:cstheme="majorHAnsi"/>
              </w:rPr>
              <w:t xml:space="preserve">m </w:t>
            </w:r>
          </w:p>
        </w:tc>
        <w:tc>
          <w:tcPr>
            <w:tcW w:w="1440" w:type="dxa"/>
            <w:tcBorders>
              <w:top w:val="single" w:sz="4" w:space="0" w:color="000000"/>
              <w:left w:val="nil"/>
              <w:bottom w:val="nil"/>
              <w:right w:val="nil"/>
            </w:tcBorders>
          </w:tcPr>
          <w:p w14:paraId="0000005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12:08 pm</w:t>
            </w:r>
          </w:p>
        </w:tc>
        <w:tc>
          <w:tcPr>
            <w:tcW w:w="895" w:type="dxa"/>
            <w:tcBorders>
              <w:top w:val="single" w:sz="4" w:space="0" w:color="000000"/>
              <w:left w:val="nil"/>
              <w:bottom w:val="nil"/>
              <w:right w:val="nil"/>
            </w:tcBorders>
          </w:tcPr>
          <w:p w14:paraId="0000005B" w14:textId="77777777" w:rsidR="00D63CDB" w:rsidRPr="00654879" w:rsidRDefault="002D4A86">
            <w:pPr>
              <w:jc w:val="both"/>
              <w:rPr>
                <w:rFonts w:asciiTheme="majorHAnsi" w:eastAsia="Calibri" w:hAnsiTheme="majorHAnsi" w:cstheme="majorHAnsi"/>
              </w:rPr>
            </w:pPr>
            <w:sdt>
              <w:sdtPr>
                <w:rPr>
                  <w:rFonts w:asciiTheme="majorHAnsi" w:hAnsiTheme="majorHAnsi" w:cstheme="majorHAnsi"/>
                </w:rPr>
                <w:tag w:val="goog_rdk_32"/>
                <w:id w:val="-646279272"/>
              </w:sdtPr>
              <w:sdtEndPr/>
              <w:sdtContent/>
            </w:sdt>
            <w:sdt>
              <w:sdtPr>
                <w:rPr>
                  <w:rFonts w:asciiTheme="majorHAnsi" w:hAnsiTheme="majorHAnsi" w:cstheme="majorHAnsi"/>
                </w:rPr>
                <w:tag w:val="goog_rdk_33"/>
                <w:id w:val="705526286"/>
              </w:sdtPr>
              <w:sdtEndPr/>
              <w:sdtContent/>
            </w:sdt>
            <w:sdt>
              <w:sdtPr>
                <w:rPr>
                  <w:rFonts w:asciiTheme="majorHAnsi" w:hAnsiTheme="majorHAnsi" w:cstheme="majorHAnsi"/>
                </w:rPr>
                <w:tag w:val="goog_rdk_34"/>
                <w:id w:val="-911313767"/>
              </w:sdtPr>
              <w:sdtEndPr/>
              <w:sdtContent/>
            </w:sdt>
            <w:sdt>
              <w:sdtPr>
                <w:rPr>
                  <w:rFonts w:asciiTheme="majorHAnsi" w:hAnsiTheme="majorHAnsi" w:cstheme="majorHAnsi"/>
                </w:rPr>
                <w:tag w:val="goog_rdk_35"/>
                <w:id w:val="2062282019"/>
              </w:sdtPr>
              <w:sdtEndPr/>
              <w:sdtContent/>
            </w:sdt>
            <w:r w:rsidR="005F65A1" w:rsidRPr="00654879">
              <w:rPr>
                <w:rFonts w:asciiTheme="majorHAnsi" w:eastAsia="Calibri" w:hAnsiTheme="majorHAnsi" w:cstheme="majorHAnsi"/>
              </w:rPr>
              <w:t>40 m</w:t>
            </w:r>
          </w:p>
        </w:tc>
        <w:tc>
          <w:tcPr>
            <w:tcW w:w="1080" w:type="dxa"/>
            <w:tcBorders>
              <w:top w:val="single" w:sz="4" w:space="0" w:color="000000"/>
              <w:left w:val="nil"/>
              <w:bottom w:val="nil"/>
              <w:right w:val="nil"/>
            </w:tcBorders>
          </w:tcPr>
          <w:p w14:paraId="0000005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single" w:sz="4" w:space="0" w:color="000000"/>
              <w:left w:val="nil"/>
              <w:bottom w:val="nil"/>
              <w:right w:val="nil"/>
            </w:tcBorders>
          </w:tcPr>
          <w:p w14:paraId="0000005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single" w:sz="4" w:space="0" w:color="000000"/>
              <w:left w:val="nil"/>
              <w:bottom w:val="nil"/>
              <w:right w:val="nil"/>
            </w:tcBorders>
          </w:tcPr>
          <w:p w14:paraId="0000005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r w:rsidR="00D63CDB" w:rsidRPr="00654879" w14:paraId="641ED122" w14:textId="77777777">
        <w:trPr>
          <w:jc w:val="center"/>
        </w:trPr>
        <w:tc>
          <w:tcPr>
            <w:tcW w:w="1615" w:type="dxa"/>
            <w:tcBorders>
              <w:top w:val="nil"/>
              <w:left w:val="nil"/>
              <w:bottom w:val="nil"/>
              <w:right w:val="nil"/>
            </w:tcBorders>
          </w:tcPr>
          <w:p w14:paraId="0000005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Kougarok_20180725_Flight6</w:t>
            </w:r>
          </w:p>
        </w:tc>
        <w:tc>
          <w:tcPr>
            <w:tcW w:w="1080" w:type="dxa"/>
            <w:tcBorders>
              <w:top w:val="nil"/>
              <w:left w:val="nil"/>
              <w:bottom w:val="nil"/>
              <w:right w:val="nil"/>
            </w:tcBorders>
          </w:tcPr>
          <w:p w14:paraId="00000060" w14:textId="77777777" w:rsidR="00D63CDB" w:rsidRPr="00654879" w:rsidRDefault="005F65A1">
            <w:pPr>
              <w:jc w:val="both"/>
              <w:rPr>
                <w:rFonts w:asciiTheme="majorHAnsi" w:eastAsia="Calibri" w:hAnsiTheme="majorHAnsi" w:cstheme="majorHAnsi"/>
              </w:rPr>
            </w:pPr>
            <w:proofErr w:type="spellStart"/>
            <w:r w:rsidRPr="00654879">
              <w:rPr>
                <w:rFonts w:asciiTheme="majorHAnsi" w:eastAsia="Calibri" w:hAnsiTheme="majorHAnsi" w:cstheme="majorHAnsi"/>
              </w:rPr>
              <w:t>Kougarok</w:t>
            </w:r>
            <w:proofErr w:type="spellEnd"/>
          </w:p>
        </w:tc>
        <w:tc>
          <w:tcPr>
            <w:tcW w:w="1175" w:type="dxa"/>
            <w:tcBorders>
              <w:top w:val="nil"/>
              <w:left w:val="nil"/>
              <w:bottom w:val="nil"/>
              <w:right w:val="nil"/>
            </w:tcBorders>
          </w:tcPr>
          <w:p w14:paraId="00000061"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20180725</w:t>
            </w:r>
          </w:p>
        </w:tc>
        <w:tc>
          <w:tcPr>
            <w:tcW w:w="1440" w:type="dxa"/>
            <w:tcBorders>
              <w:top w:val="nil"/>
              <w:left w:val="nil"/>
              <w:bottom w:val="nil"/>
              <w:right w:val="nil"/>
            </w:tcBorders>
          </w:tcPr>
          <w:p w14:paraId="00000062"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3:27 pm</w:t>
            </w:r>
          </w:p>
        </w:tc>
        <w:tc>
          <w:tcPr>
            <w:tcW w:w="1440" w:type="dxa"/>
            <w:tcBorders>
              <w:top w:val="nil"/>
              <w:left w:val="nil"/>
              <w:bottom w:val="nil"/>
              <w:right w:val="nil"/>
            </w:tcBorders>
          </w:tcPr>
          <w:p w14:paraId="00000063"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3:32 pm</w:t>
            </w:r>
          </w:p>
        </w:tc>
        <w:tc>
          <w:tcPr>
            <w:tcW w:w="895" w:type="dxa"/>
            <w:tcBorders>
              <w:top w:val="nil"/>
              <w:left w:val="nil"/>
              <w:bottom w:val="nil"/>
              <w:right w:val="nil"/>
            </w:tcBorders>
          </w:tcPr>
          <w:p w14:paraId="00000064"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40 m</w:t>
            </w:r>
          </w:p>
        </w:tc>
        <w:tc>
          <w:tcPr>
            <w:tcW w:w="1080" w:type="dxa"/>
            <w:tcBorders>
              <w:top w:val="nil"/>
              <w:left w:val="nil"/>
              <w:bottom w:val="nil"/>
              <w:right w:val="nil"/>
            </w:tcBorders>
          </w:tcPr>
          <w:p w14:paraId="00000065"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nil"/>
              <w:left w:val="nil"/>
              <w:bottom w:val="nil"/>
              <w:right w:val="nil"/>
            </w:tcBorders>
          </w:tcPr>
          <w:p w14:paraId="00000066"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nil"/>
              <w:left w:val="nil"/>
              <w:bottom w:val="nil"/>
              <w:right w:val="nil"/>
            </w:tcBorders>
          </w:tcPr>
          <w:p w14:paraId="00000067"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r w:rsidR="00D63CDB" w:rsidRPr="00654879" w14:paraId="0D49E590" w14:textId="77777777">
        <w:trPr>
          <w:jc w:val="center"/>
        </w:trPr>
        <w:tc>
          <w:tcPr>
            <w:tcW w:w="1615" w:type="dxa"/>
            <w:tcBorders>
              <w:top w:val="nil"/>
              <w:left w:val="nil"/>
              <w:bottom w:val="single" w:sz="4" w:space="0" w:color="000000"/>
              <w:right w:val="nil"/>
            </w:tcBorders>
          </w:tcPr>
          <w:p w14:paraId="00000068"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Teller_20180723_Flight5</w:t>
            </w:r>
          </w:p>
        </w:tc>
        <w:tc>
          <w:tcPr>
            <w:tcW w:w="1080" w:type="dxa"/>
            <w:tcBorders>
              <w:top w:val="nil"/>
              <w:left w:val="nil"/>
              <w:bottom w:val="single" w:sz="4" w:space="0" w:color="000000"/>
              <w:right w:val="nil"/>
            </w:tcBorders>
          </w:tcPr>
          <w:p w14:paraId="00000069"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Teller</w:t>
            </w:r>
          </w:p>
        </w:tc>
        <w:tc>
          <w:tcPr>
            <w:tcW w:w="1175" w:type="dxa"/>
            <w:tcBorders>
              <w:top w:val="nil"/>
              <w:left w:val="nil"/>
              <w:bottom w:val="single" w:sz="4" w:space="0" w:color="000000"/>
              <w:right w:val="nil"/>
            </w:tcBorders>
          </w:tcPr>
          <w:p w14:paraId="0000006A"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20180723</w:t>
            </w:r>
          </w:p>
        </w:tc>
        <w:tc>
          <w:tcPr>
            <w:tcW w:w="1440" w:type="dxa"/>
            <w:tcBorders>
              <w:top w:val="nil"/>
              <w:left w:val="nil"/>
              <w:bottom w:val="single" w:sz="4" w:space="0" w:color="000000"/>
              <w:right w:val="nil"/>
            </w:tcBorders>
          </w:tcPr>
          <w:p w14:paraId="0000006B"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1:36 pm</w:t>
            </w:r>
          </w:p>
        </w:tc>
        <w:tc>
          <w:tcPr>
            <w:tcW w:w="1440" w:type="dxa"/>
            <w:tcBorders>
              <w:top w:val="nil"/>
              <w:left w:val="nil"/>
              <w:bottom w:val="single" w:sz="4" w:space="0" w:color="000000"/>
              <w:right w:val="nil"/>
            </w:tcBorders>
          </w:tcPr>
          <w:p w14:paraId="0000006C"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1:39 pm</w:t>
            </w:r>
          </w:p>
        </w:tc>
        <w:tc>
          <w:tcPr>
            <w:tcW w:w="895" w:type="dxa"/>
            <w:tcBorders>
              <w:top w:val="nil"/>
              <w:left w:val="nil"/>
              <w:bottom w:val="single" w:sz="4" w:space="0" w:color="000000"/>
              <w:right w:val="nil"/>
            </w:tcBorders>
          </w:tcPr>
          <w:p w14:paraId="0000006D"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40 m</w:t>
            </w:r>
          </w:p>
        </w:tc>
        <w:tc>
          <w:tcPr>
            <w:tcW w:w="1080" w:type="dxa"/>
            <w:tcBorders>
              <w:top w:val="nil"/>
              <w:left w:val="nil"/>
              <w:bottom w:val="single" w:sz="4" w:space="0" w:color="000000"/>
              <w:right w:val="nil"/>
            </w:tcBorders>
          </w:tcPr>
          <w:p w14:paraId="0000006E"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990" w:type="dxa"/>
            <w:tcBorders>
              <w:top w:val="nil"/>
              <w:left w:val="nil"/>
              <w:bottom w:val="single" w:sz="4" w:space="0" w:color="000000"/>
              <w:right w:val="nil"/>
            </w:tcBorders>
          </w:tcPr>
          <w:p w14:paraId="0000006F"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85%</w:t>
            </w:r>
          </w:p>
        </w:tc>
        <w:tc>
          <w:tcPr>
            <w:tcW w:w="1075" w:type="dxa"/>
            <w:tcBorders>
              <w:top w:val="nil"/>
              <w:left w:val="nil"/>
              <w:bottom w:val="single" w:sz="4" w:space="0" w:color="000000"/>
              <w:right w:val="nil"/>
            </w:tcBorders>
          </w:tcPr>
          <w:p w14:paraId="00000070" w14:textId="77777777"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5 m/s</w:t>
            </w:r>
          </w:p>
        </w:tc>
      </w:tr>
    </w:tbl>
    <w:p w14:paraId="00000071" w14:textId="77777777" w:rsidR="00D63CDB" w:rsidRPr="00654879" w:rsidRDefault="00D63CDB">
      <w:pPr>
        <w:jc w:val="both"/>
        <w:rPr>
          <w:rFonts w:asciiTheme="majorHAnsi" w:eastAsia="Calibri" w:hAnsiTheme="majorHAnsi" w:cstheme="majorHAnsi"/>
        </w:rPr>
      </w:pPr>
    </w:p>
    <w:p w14:paraId="00000072" w14:textId="77777777" w:rsidR="00D63CDB" w:rsidRPr="00654879" w:rsidRDefault="00D63CDB">
      <w:pPr>
        <w:jc w:val="both"/>
        <w:rPr>
          <w:rFonts w:asciiTheme="majorHAnsi" w:eastAsia="Calibri" w:hAnsiTheme="majorHAnsi" w:cstheme="majorHAnsi"/>
        </w:rPr>
      </w:pPr>
    </w:p>
    <w:p w14:paraId="00000073" w14:textId="77777777" w:rsidR="00D63CDB" w:rsidRPr="00654879" w:rsidRDefault="005F65A1">
      <w:pPr>
        <w:jc w:val="both"/>
        <w:rPr>
          <w:rFonts w:asciiTheme="majorHAnsi" w:eastAsia="Calibri" w:hAnsiTheme="majorHAnsi" w:cstheme="majorHAnsi"/>
          <w:b/>
        </w:rPr>
      </w:pPr>
      <w:r w:rsidRPr="00654879">
        <w:rPr>
          <w:rFonts w:asciiTheme="majorHAnsi" w:eastAsia="Calibri" w:hAnsiTheme="majorHAnsi" w:cstheme="majorHAnsi"/>
          <w:b/>
        </w:rPr>
        <w:t xml:space="preserve">Data Products: </w:t>
      </w:r>
    </w:p>
    <w:p w14:paraId="00000074" w14:textId="41862288"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L0 – raw data collected with the </w:t>
      </w:r>
      <w:r w:rsidR="002140E2">
        <w:rPr>
          <w:rFonts w:asciiTheme="majorHAnsi" w:eastAsia="Calibri" w:hAnsiTheme="majorHAnsi" w:cstheme="majorHAnsi"/>
        </w:rPr>
        <w:t xml:space="preserve">Osprey </w:t>
      </w:r>
      <w:r w:rsidRPr="00654879">
        <w:rPr>
          <w:rFonts w:asciiTheme="majorHAnsi" w:eastAsia="Calibri" w:hAnsiTheme="majorHAnsi" w:cstheme="majorHAnsi"/>
        </w:rPr>
        <w:t>platform</w:t>
      </w:r>
    </w:p>
    <w:p w14:paraId="00000075" w14:textId="3A73159B"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Flight mission telemetry and trigger recor</w:t>
      </w:r>
      <w:sdt>
        <w:sdtPr>
          <w:rPr>
            <w:rFonts w:asciiTheme="majorHAnsi" w:hAnsiTheme="majorHAnsi" w:cstheme="majorHAnsi"/>
          </w:rPr>
          <w:tag w:val="goog_rdk_36"/>
          <w:id w:val="-839856873"/>
        </w:sdtPr>
        <w:sdtEndPr/>
        <w:sdtContent/>
      </w:sdt>
      <w:sdt>
        <w:sdtPr>
          <w:rPr>
            <w:rFonts w:asciiTheme="majorHAnsi" w:hAnsiTheme="majorHAnsi" w:cstheme="majorHAnsi"/>
          </w:rPr>
          <w:tag w:val="goog_rdk_37"/>
          <w:id w:val="1366096110"/>
        </w:sdtPr>
        <w:sdtEndPr/>
        <w:sdtContent/>
      </w:sdt>
      <w:r w:rsidRPr="00654879">
        <w:rPr>
          <w:rFonts w:asciiTheme="majorHAnsi" w:eastAsia="Calibri" w:hAnsiTheme="majorHAnsi" w:cstheme="majorHAnsi"/>
          <w:color w:val="000000"/>
        </w:rPr>
        <w:t xml:space="preserve">d (s): </w:t>
      </w:r>
      <w:proofErr w:type="spellStart"/>
      <w:r w:rsidRPr="00654879">
        <w:rPr>
          <w:rFonts w:asciiTheme="majorHAnsi" w:eastAsia="Calibri" w:hAnsiTheme="majorHAnsi" w:cstheme="majorHAnsi"/>
          <w:color w:val="000000"/>
        </w:rPr>
        <w:t>MoDaCS</w:t>
      </w:r>
      <w:proofErr w:type="spellEnd"/>
      <w:r w:rsidRPr="00654879">
        <w:rPr>
          <w:rFonts w:asciiTheme="majorHAnsi" w:eastAsia="Calibri" w:hAnsiTheme="majorHAnsi" w:cstheme="majorHAnsi"/>
          <w:color w:val="000000"/>
        </w:rPr>
        <w:t xml:space="preserve"> directory</w:t>
      </w:r>
      <w:r w:rsidR="0025417A">
        <w:rPr>
          <w:rFonts w:asciiTheme="majorHAnsi" w:eastAsia="Calibri" w:hAnsiTheme="majorHAnsi" w:cstheme="majorHAnsi"/>
          <w:color w:val="000000"/>
        </w:rPr>
        <w:t xml:space="preserve"> (*.</w:t>
      </w:r>
      <w:proofErr w:type="spellStart"/>
      <w:r w:rsidR="0025417A">
        <w:rPr>
          <w:rFonts w:asciiTheme="majorHAnsi" w:eastAsia="Calibri" w:hAnsiTheme="majorHAnsi" w:cstheme="majorHAnsi"/>
          <w:color w:val="000000"/>
        </w:rPr>
        <w:t>kml</w:t>
      </w:r>
      <w:proofErr w:type="spellEnd"/>
      <w:r w:rsidR="00996D0D">
        <w:rPr>
          <w:rFonts w:asciiTheme="majorHAnsi" w:eastAsia="Calibri" w:hAnsiTheme="majorHAnsi" w:cstheme="majorHAnsi"/>
          <w:color w:val="000000"/>
        </w:rPr>
        <w:t xml:space="preserve">, *.txt, </w:t>
      </w:r>
      <w:proofErr w:type="gramStart"/>
      <w:r w:rsidR="00996D0D">
        <w:rPr>
          <w:rFonts w:asciiTheme="majorHAnsi" w:eastAsia="Calibri" w:hAnsiTheme="majorHAnsi" w:cstheme="majorHAnsi"/>
          <w:color w:val="000000"/>
        </w:rPr>
        <w:t>*.waypoint</w:t>
      </w:r>
      <w:proofErr w:type="gramEnd"/>
      <w:r w:rsidR="0025417A">
        <w:rPr>
          <w:rFonts w:asciiTheme="majorHAnsi" w:eastAsia="Calibri" w:hAnsiTheme="majorHAnsi" w:cstheme="majorHAnsi"/>
          <w:color w:val="000000"/>
        </w:rPr>
        <w:t>)</w:t>
      </w:r>
    </w:p>
    <w:p w14:paraId="00000076"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Spectral reflectance json file (s): </w:t>
      </w:r>
      <w:proofErr w:type="spellStart"/>
      <w:r w:rsidRPr="00654879">
        <w:rPr>
          <w:rFonts w:asciiTheme="majorHAnsi" w:eastAsia="Calibri" w:hAnsiTheme="majorHAnsi" w:cstheme="majorHAnsi"/>
          <w:color w:val="000000"/>
        </w:rPr>
        <w:t>MoDaCS</w:t>
      </w:r>
      <w:proofErr w:type="spellEnd"/>
      <w:r w:rsidRPr="00654879">
        <w:rPr>
          <w:rFonts w:asciiTheme="majorHAnsi" w:eastAsia="Calibri" w:hAnsiTheme="majorHAnsi" w:cstheme="majorHAnsi"/>
          <w:color w:val="000000"/>
        </w:rPr>
        <w:t xml:space="preserve"> directory </w:t>
      </w:r>
      <w:sdt>
        <w:sdtPr>
          <w:rPr>
            <w:rFonts w:asciiTheme="majorHAnsi" w:hAnsiTheme="majorHAnsi" w:cstheme="majorHAnsi"/>
          </w:rPr>
          <w:tag w:val="goog_rdk_38"/>
          <w:id w:val="892163058"/>
        </w:sdtPr>
        <w:sdtEndPr/>
        <w:sdtContent/>
      </w:sdt>
      <w:sdt>
        <w:sdtPr>
          <w:rPr>
            <w:rFonts w:asciiTheme="majorHAnsi" w:hAnsiTheme="majorHAnsi" w:cstheme="majorHAnsi"/>
          </w:rPr>
          <w:tag w:val="goog_rdk_39"/>
          <w:id w:val="-1347548383"/>
        </w:sdtPr>
        <w:sdtEndPr/>
        <w:sdtContent/>
      </w:sdt>
      <w:r w:rsidRPr="00654879">
        <w:rPr>
          <w:rFonts w:asciiTheme="majorHAnsi" w:eastAsia="Calibri" w:hAnsiTheme="majorHAnsi" w:cstheme="majorHAnsi"/>
          <w:color w:val="000000"/>
        </w:rPr>
        <w:t>(***_USB2000+_Pair.json, ***_USB2000+_Pair_Log.txt)</w:t>
      </w:r>
    </w:p>
    <w:p w14:paraId="00000077"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Optical RGB photo (s): </w:t>
      </w:r>
      <w:proofErr w:type="spellStart"/>
      <w:r w:rsidRPr="00654879">
        <w:rPr>
          <w:rFonts w:asciiTheme="majorHAnsi" w:eastAsia="Calibri" w:hAnsiTheme="majorHAnsi" w:cstheme="majorHAnsi"/>
          <w:color w:val="000000"/>
        </w:rPr>
        <w:t>Canon_Photos</w:t>
      </w:r>
      <w:proofErr w:type="spellEnd"/>
      <w:r w:rsidRPr="00654879">
        <w:rPr>
          <w:rFonts w:asciiTheme="majorHAnsi" w:eastAsia="Calibri" w:hAnsiTheme="majorHAnsi" w:cstheme="majorHAnsi"/>
          <w:color w:val="000000"/>
        </w:rPr>
        <w:t xml:space="preserve"> (***.JPG)</w:t>
      </w:r>
    </w:p>
    <w:p w14:paraId="00000078" w14:textId="77777777" w:rsidR="00D63CDB" w:rsidRPr="00654879" w:rsidRDefault="005F65A1">
      <w:pPr>
        <w:numPr>
          <w:ilvl w:val="0"/>
          <w:numId w:val="1"/>
        </w:num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Thermal IR binary image (s): </w:t>
      </w:r>
      <w:proofErr w:type="spellStart"/>
      <w:r w:rsidRPr="00654879">
        <w:rPr>
          <w:rFonts w:asciiTheme="majorHAnsi" w:eastAsia="Calibri" w:hAnsiTheme="majorHAnsi" w:cstheme="majorHAnsi"/>
          <w:color w:val="000000"/>
        </w:rPr>
        <w:t>Thermal_IR</w:t>
      </w:r>
      <w:proofErr w:type="spellEnd"/>
      <w:r w:rsidRPr="00654879">
        <w:rPr>
          <w:rFonts w:asciiTheme="majorHAnsi" w:eastAsia="Calibri" w:hAnsiTheme="majorHAnsi" w:cstheme="majorHAnsi"/>
          <w:color w:val="000000"/>
        </w:rPr>
        <w:t xml:space="preserve"> (***.</w:t>
      </w:r>
      <w:proofErr w:type="spellStart"/>
      <w:r w:rsidRPr="00654879">
        <w:rPr>
          <w:rFonts w:asciiTheme="majorHAnsi" w:eastAsia="Calibri" w:hAnsiTheme="majorHAnsi" w:cstheme="majorHAnsi"/>
          <w:color w:val="000000"/>
        </w:rPr>
        <w:t>dat</w:t>
      </w:r>
      <w:proofErr w:type="spellEnd"/>
      <w:r w:rsidRPr="00654879">
        <w:rPr>
          <w:rFonts w:asciiTheme="majorHAnsi" w:eastAsia="Calibri" w:hAnsiTheme="majorHAnsi" w:cstheme="majorHAnsi"/>
          <w:color w:val="000000"/>
        </w:rPr>
        <w:t>)</w:t>
      </w:r>
    </w:p>
    <w:p w14:paraId="00000079" w14:textId="77777777" w:rsidR="00D63CDB" w:rsidRPr="00654879" w:rsidRDefault="00D63CDB">
      <w:pPr>
        <w:jc w:val="both"/>
        <w:rPr>
          <w:rFonts w:asciiTheme="majorHAnsi" w:eastAsia="Calibri" w:hAnsiTheme="majorHAnsi" w:cstheme="majorHAnsi"/>
        </w:rPr>
      </w:pPr>
    </w:p>
    <w:p w14:paraId="0000007A" w14:textId="2BC68110"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L1 – Basic post-processing</w:t>
      </w:r>
      <w:r w:rsidR="00094D75">
        <w:rPr>
          <w:rFonts w:asciiTheme="majorHAnsi" w:eastAsia="Calibri" w:hAnsiTheme="majorHAnsi" w:cstheme="majorHAnsi"/>
        </w:rPr>
        <w:t xml:space="preserve"> (image products 1), 2), 3), 4) are derived using </w:t>
      </w:r>
      <w:r w:rsidR="00094D75">
        <w:rPr>
          <w:rFonts w:asciiTheme="majorHAnsi" w:eastAsia="Calibri" w:hAnsiTheme="majorHAnsi" w:cstheme="majorHAnsi"/>
          <w:color w:val="000000"/>
        </w:rPr>
        <w:t xml:space="preserve">Structure-from-Motion in </w:t>
      </w:r>
      <w:proofErr w:type="spellStart"/>
      <w:r w:rsidR="00094D75">
        <w:rPr>
          <w:rFonts w:asciiTheme="majorHAnsi" w:eastAsia="Calibri" w:hAnsiTheme="majorHAnsi" w:cstheme="majorHAnsi"/>
          <w:color w:val="000000"/>
        </w:rPr>
        <w:t>Metashape</w:t>
      </w:r>
      <w:proofErr w:type="spellEnd"/>
      <w:r w:rsidR="00094D75">
        <w:rPr>
          <w:rFonts w:asciiTheme="majorHAnsi" w:eastAsia="Calibri" w:hAnsiTheme="majorHAnsi" w:cstheme="majorHAnsi"/>
          <w:color w:val="000000"/>
        </w:rPr>
        <w:t xml:space="preserve"> software; spatial information is included in each imagery, but there might </w:t>
      </w:r>
      <w:r w:rsidR="00682A7B">
        <w:rPr>
          <w:rFonts w:asciiTheme="majorHAnsi" w:eastAsia="Calibri" w:hAnsiTheme="majorHAnsi" w:cstheme="majorHAnsi"/>
          <w:color w:val="000000"/>
        </w:rPr>
        <w:t xml:space="preserve">be </w:t>
      </w:r>
      <w:r w:rsidR="00094D75">
        <w:rPr>
          <w:rFonts w:asciiTheme="majorHAnsi" w:eastAsia="Calibri" w:hAnsiTheme="majorHAnsi" w:cstheme="majorHAnsi"/>
          <w:color w:val="000000"/>
        </w:rPr>
        <w:t xml:space="preserve">minor spatial </w:t>
      </w:r>
      <w:r w:rsidR="0030008A">
        <w:rPr>
          <w:rFonts w:asciiTheme="majorHAnsi" w:eastAsia="Calibri" w:hAnsiTheme="majorHAnsi" w:cstheme="majorHAnsi"/>
          <w:color w:val="000000"/>
        </w:rPr>
        <w:t>registration erro</w:t>
      </w:r>
      <w:r w:rsidR="00AC6F28">
        <w:rPr>
          <w:rFonts w:asciiTheme="majorHAnsi" w:eastAsia="Calibri" w:hAnsiTheme="majorHAnsi" w:cstheme="majorHAnsi"/>
          <w:color w:val="000000"/>
        </w:rPr>
        <w:t>r varying from image to image</w:t>
      </w:r>
      <w:r w:rsidR="00682A7B">
        <w:rPr>
          <w:rFonts w:asciiTheme="majorHAnsi" w:eastAsia="Calibri" w:hAnsiTheme="majorHAnsi" w:cstheme="majorHAnsi"/>
          <w:color w:val="000000"/>
        </w:rPr>
        <w:t>; for more detailed description about these products</w:t>
      </w:r>
      <w:r w:rsidR="002140E2">
        <w:rPr>
          <w:rFonts w:asciiTheme="majorHAnsi" w:eastAsia="Calibri" w:hAnsiTheme="majorHAnsi" w:cstheme="majorHAnsi"/>
          <w:color w:val="000000"/>
        </w:rPr>
        <w:t xml:space="preserve"> regarding resolution, spatial extent, and projection, etc.</w:t>
      </w:r>
      <w:r w:rsidR="00682A7B">
        <w:rPr>
          <w:rFonts w:asciiTheme="majorHAnsi" w:eastAsia="Calibri" w:hAnsiTheme="majorHAnsi" w:cstheme="majorHAnsi"/>
          <w:color w:val="000000"/>
        </w:rPr>
        <w:t xml:space="preserve">, please see the L1 data description file included in </w:t>
      </w:r>
      <w:r w:rsidR="002140E2">
        <w:rPr>
          <w:rFonts w:asciiTheme="majorHAnsi" w:eastAsia="Calibri" w:hAnsiTheme="majorHAnsi" w:cstheme="majorHAnsi"/>
          <w:color w:val="000000"/>
        </w:rPr>
        <w:t xml:space="preserve">L1 </w:t>
      </w:r>
      <w:r w:rsidR="00682A7B">
        <w:rPr>
          <w:rFonts w:asciiTheme="majorHAnsi" w:eastAsia="Calibri" w:hAnsiTheme="majorHAnsi" w:cstheme="majorHAnsi"/>
          <w:color w:val="000000"/>
        </w:rPr>
        <w:t>dataset</w:t>
      </w:r>
      <w:r w:rsidR="002140E2">
        <w:rPr>
          <w:rFonts w:asciiTheme="majorHAnsi" w:eastAsia="Calibri" w:hAnsiTheme="majorHAnsi" w:cstheme="majorHAnsi"/>
          <w:color w:val="000000"/>
        </w:rPr>
        <w:t>s</w:t>
      </w:r>
      <w:r w:rsidR="00682A7B">
        <w:rPr>
          <w:rFonts w:asciiTheme="majorHAnsi" w:eastAsia="Calibri" w:hAnsiTheme="majorHAnsi" w:cstheme="majorHAnsi"/>
          <w:color w:val="000000"/>
        </w:rPr>
        <w:t>)</w:t>
      </w:r>
    </w:p>
    <w:p w14:paraId="72BBBDD3" w14:textId="776BADFA"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Optical RGB ortho-mosaic:</w:t>
      </w:r>
    </w:p>
    <w:p w14:paraId="0000007B" w14:textId="2BA84DC1"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RGB.tif</w:t>
      </w:r>
      <w:proofErr w:type="spellEnd"/>
      <w:r w:rsidRPr="00654879">
        <w:rPr>
          <w:rFonts w:asciiTheme="majorHAnsi" w:eastAsia="Calibri" w:hAnsiTheme="majorHAnsi" w:cstheme="majorHAnsi"/>
          <w:color w:val="000000"/>
        </w:rPr>
        <w:t xml:space="preserve"> </w:t>
      </w:r>
    </w:p>
    <w:p w14:paraId="18C92B42" w14:textId="29A78889"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Digital surface model</w:t>
      </w:r>
      <w:r w:rsidR="0030008A">
        <w:rPr>
          <w:rFonts w:asciiTheme="majorHAnsi" w:eastAsia="Calibri" w:hAnsiTheme="majorHAnsi" w:cstheme="majorHAnsi"/>
          <w:color w:val="000000"/>
        </w:rPr>
        <w:t xml:space="preserve"> derived from RGB image processing</w:t>
      </w:r>
      <w:r w:rsidRPr="00654879">
        <w:rPr>
          <w:rFonts w:asciiTheme="majorHAnsi" w:eastAsia="Calibri" w:hAnsiTheme="majorHAnsi" w:cstheme="majorHAnsi"/>
          <w:color w:val="000000"/>
        </w:rPr>
        <w:t>:</w:t>
      </w:r>
    </w:p>
    <w:p w14:paraId="0000007C" w14:textId="62ACC331"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DSM.tif</w:t>
      </w:r>
      <w:proofErr w:type="spellEnd"/>
    </w:p>
    <w:p w14:paraId="607C8320" w14:textId="4B6E34AC"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Thermal IR ortho-mosaic:</w:t>
      </w:r>
    </w:p>
    <w:p w14:paraId="0000007D" w14:textId="788D5180" w:rsidR="00D63CDB" w:rsidRPr="00654879"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TIR.tif</w:t>
      </w:r>
      <w:proofErr w:type="spellEnd"/>
    </w:p>
    <w:p w14:paraId="3E6D37E6" w14:textId="05B51341" w:rsidR="00584EE2" w:rsidRDefault="005F65A1">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Point Clouds</w:t>
      </w:r>
      <w:r w:rsidR="004B3D0C">
        <w:rPr>
          <w:rFonts w:asciiTheme="majorHAnsi" w:eastAsia="Calibri" w:hAnsiTheme="majorHAnsi" w:cstheme="majorHAnsi"/>
          <w:color w:val="000000"/>
        </w:rPr>
        <w:t xml:space="preserve"> derived</w:t>
      </w:r>
      <w:r w:rsidR="0030008A">
        <w:rPr>
          <w:rFonts w:asciiTheme="majorHAnsi" w:eastAsia="Calibri" w:hAnsiTheme="majorHAnsi" w:cstheme="majorHAnsi"/>
          <w:color w:val="000000"/>
        </w:rPr>
        <w:t xml:space="preserve"> from RGB image process</w:t>
      </w:r>
      <w:r w:rsidRPr="00654879">
        <w:rPr>
          <w:rFonts w:asciiTheme="majorHAnsi" w:eastAsia="Calibri" w:hAnsiTheme="majorHAnsi" w:cstheme="majorHAnsi"/>
          <w:color w:val="000000"/>
        </w:rPr>
        <w:t>:</w:t>
      </w:r>
    </w:p>
    <w:p w14:paraId="0000007F" w14:textId="65FA3DEA" w:rsidR="00D63CDB" w:rsidRDefault="005F65A1" w:rsidP="00584EE2">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w:t>
      </w:r>
      <w:proofErr w:type="spellStart"/>
      <w:r w:rsidRPr="00654879">
        <w:rPr>
          <w:rFonts w:asciiTheme="majorHAnsi" w:eastAsia="Calibri" w:hAnsiTheme="majorHAnsi" w:cstheme="majorHAnsi"/>
          <w:color w:val="000000"/>
        </w:rPr>
        <w:t>CloudPoints.laz</w:t>
      </w:r>
      <w:proofErr w:type="spellEnd"/>
    </w:p>
    <w:p w14:paraId="6E582088" w14:textId="77777777" w:rsidR="004B3D0C" w:rsidRDefault="004B3D0C" w:rsidP="004B3D0C">
      <w:pPr>
        <w:numPr>
          <w:ilvl w:val="0"/>
          <w:numId w:val="3"/>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Spectral reflectance file:</w:t>
      </w:r>
    </w:p>
    <w:p w14:paraId="4C2624A1" w14:textId="7D0E5454" w:rsidR="004B3D0C" w:rsidRPr="00654879" w:rsidRDefault="004B3D0C" w:rsidP="004B3D0C">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 xml:space="preserve">  ***_SurfaceReflectance.csv</w:t>
      </w:r>
    </w:p>
    <w:p w14:paraId="00000080" w14:textId="77777777" w:rsidR="00D63CDB" w:rsidRPr="00654879" w:rsidRDefault="00D63CDB">
      <w:pPr>
        <w:jc w:val="both"/>
        <w:rPr>
          <w:rFonts w:asciiTheme="majorHAnsi" w:eastAsia="Calibri" w:hAnsiTheme="majorHAnsi" w:cstheme="majorHAnsi"/>
        </w:rPr>
      </w:pPr>
    </w:p>
    <w:p w14:paraId="00000081" w14:textId="0B7FE195"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L2 – Higher-level data products</w:t>
      </w:r>
      <w:r w:rsidR="0044684E">
        <w:rPr>
          <w:rFonts w:asciiTheme="majorHAnsi" w:eastAsia="Calibri" w:hAnsiTheme="majorHAnsi" w:cstheme="majorHAnsi"/>
        </w:rPr>
        <w:t xml:space="preserve"> (orthorectified image</w:t>
      </w:r>
      <w:r w:rsidR="00185461">
        <w:rPr>
          <w:rFonts w:asciiTheme="majorHAnsi" w:eastAsia="Calibri" w:hAnsiTheme="majorHAnsi" w:cstheme="majorHAnsi"/>
        </w:rPr>
        <w:t xml:space="preserve">s that has been </w:t>
      </w:r>
      <w:r w:rsidR="002140E2">
        <w:rPr>
          <w:rFonts w:asciiTheme="majorHAnsi" w:eastAsia="Calibri" w:hAnsiTheme="majorHAnsi" w:cstheme="majorHAnsi"/>
        </w:rPr>
        <w:t xml:space="preserve">georeferenced </w:t>
      </w:r>
      <w:r w:rsidR="005E2E58">
        <w:rPr>
          <w:rFonts w:asciiTheme="majorHAnsi" w:eastAsia="Calibri" w:hAnsiTheme="majorHAnsi" w:cstheme="majorHAnsi"/>
        </w:rPr>
        <w:t xml:space="preserve">using ground control points </w:t>
      </w:r>
      <w:r w:rsidR="002140E2">
        <w:rPr>
          <w:rFonts w:asciiTheme="majorHAnsi" w:eastAsia="Calibri" w:hAnsiTheme="majorHAnsi" w:cstheme="majorHAnsi"/>
        </w:rPr>
        <w:t xml:space="preserve">to </w:t>
      </w:r>
      <w:r w:rsidR="005E2E58">
        <w:rPr>
          <w:rFonts w:asciiTheme="majorHAnsi" w:eastAsia="Calibri" w:hAnsiTheme="majorHAnsi" w:cstheme="majorHAnsi"/>
        </w:rPr>
        <w:t xml:space="preserve">correct spatial registration error and image </w:t>
      </w:r>
      <w:r w:rsidR="002140E2">
        <w:rPr>
          <w:rFonts w:asciiTheme="majorHAnsi" w:eastAsia="Calibri" w:hAnsiTheme="majorHAnsi" w:cstheme="majorHAnsi"/>
        </w:rPr>
        <w:t>distortions</w:t>
      </w:r>
      <w:r w:rsidR="005E2E58">
        <w:rPr>
          <w:rFonts w:asciiTheme="majorHAnsi" w:eastAsia="Calibri" w:hAnsiTheme="majorHAnsi" w:cstheme="majorHAnsi"/>
        </w:rPr>
        <w:t xml:space="preserve">; </w:t>
      </w:r>
      <w:r w:rsidR="00DC0745">
        <w:rPr>
          <w:rFonts w:asciiTheme="majorHAnsi" w:eastAsia="Calibri" w:hAnsiTheme="majorHAnsi" w:cstheme="majorHAnsi"/>
        </w:rPr>
        <w:t xml:space="preserve">the thermal IR is scaled by a factor of 10 and the canopy height model is scaled by 100; </w:t>
      </w:r>
      <w:r w:rsidR="005E2E58">
        <w:rPr>
          <w:rFonts w:asciiTheme="majorHAnsi" w:eastAsia="Calibri" w:hAnsiTheme="majorHAnsi" w:cstheme="majorHAnsi"/>
          <w:color w:val="000000"/>
        </w:rPr>
        <w:t>for more detailed description about these products regarding resolution, spatial extent, and projection, etc., please see the L2 data description file included in L2 datasets</w:t>
      </w:r>
      <w:r w:rsidR="0044684E">
        <w:rPr>
          <w:rFonts w:asciiTheme="majorHAnsi" w:eastAsia="Calibri" w:hAnsiTheme="majorHAnsi" w:cstheme="majorHAnsi"/>
        </w:rPr>
        <w:t>)</w:t>
      </w:r>
    </w:p>
    <w:p w14:paraId="00000082"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Geo-referenced optical RGB ortho-mosaic:</w:t>
      </w:r>
    </w:p>
    <w:p w14:paraId="00000083" w14:textId="2D1A554B"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w:t>
      </w:r>
      <w:r w:rsidR="00462725" w:rsidRPr="00654879">
        <w:rPr>
          <w:rFonts w:asciiTheme="majorHAnsi" w:eastAsia="Calibri" w:hAnsiTheme="majorHAnsi" w:cstheme="majorHAnsi"/>
          <w:color w:val="000000"/>
        </w:rPr>
        <w:t>_</w:t>
      </w:r>
      <w:proofErr w:type="spellStart"/>
      <w:r w:rsidR="00462725" w:rsidRPr="00654879">
        <w:rPr>
          <w:rFonts w:asciiTheme="majorHAnsi" w:eastAsia="Calibri" w:hAnsiTheme="majorHAnsi" w:cstheme="majorHAnsi"/>
          <w:color w:val="000000"/>
        </w:rPr>
        <w:t>RGB</w:t>
      </w:r>
      <w:r w:rsidRPr="00654879">
        <w:rPr>
          <w:rFonts w:asciiTheme="majorHAnsi" w:eastAsia="Calibri" w:hAnsiTheme="majorHAnsi" w:cstheme="majorHAnsi"/>
          <w:color w:val="000000"/>
        </w:rPr>
        <w:t>.tif</w:t>
      </w:r>
      <w:proofErr w:type="spellEnd"/>
      <w:r w:rsidRPr="00654879">
        <w:rPr>
          <w:rFonts w:asciiTheme="majorHAnsi" w:eastAsia="Calibri" w:hAnsiTheme="majorHAnsi" w:cstheme="majorHAnsi"/>
          <w:color w:val="000000"/>
        </w:rPr>
        <w:t xml:space="preserve"> </w:t>
      </w:r>
    </w:p>
    <w:p w14:paraId="00000084"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Geo-referenced thermal IR ortho-mosaic:</w:t>
      </w:r>
    </w:p>
    <w:p w14:paraId="00000085" w14:textId="30596851"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w:t>
      </w:r>
      <w:proofErr w:type="spellStart"/>
      <w:r w:rsidRPr="00654879">
        <w:rPr>
          <w:rFonts w:asciiTheme="majorHAnsi" w:eastAsia="Calibri" w:hAnsiTheme="majorHAnsi" w:cstheme="majorHAnsi"/>
          <w:color w:val="000000"/>
        </w:rPr>
        <w:t>TIR.tif</w:t>
      </w:r>
      <w:proofErr w:type="spellEnd"/>
    </w:p>
    <w:p w14:paraId="00000086"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Canopy height model:</w:t>
      </w:r>
    </w:p>
    <w:p w14:paraId="00000087" w14:textId="7FCCA487"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lastRenderedPageBreak/>
        <w:t>***_</w:t>
      </w:r>
      <w:proofErr w:type="spellStart"/>
      <w:r w:rsidRPr="00654879">
        <w:rPr>
          <w:rFonts w:asciiTheme="majorHAnsi" w:eastAsia="Calibri" w:hAnsiTheme="majorHAnsi" w:cstheme="majorHAnsi"/>
          <w:color w:val="000000"/>
        </w:rPr>
        <w:t>CHM.tif</w:t>
      </w:r>
      <w:proofErr w:type="spellEnd"/>
    </w:p>
    <w:p w14:paraId="00000088" w14:textId="77777777" w:rsidR="00D63CDB" w:rsidRPr="00654879" w:rsidRDefault="005F65A1">
      <w:pPr>
        <w:numPr>
          <w:ilvl w:val="0"/>
          <w:numId w:val="2"/>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Digital elevation model:</w:t>
      </w:r>
    </w:p>
    <w:p w14:paraId="00000089" w14:textId="76177409"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***__</w:t>
      </w:r>
      <w:proofErr w:type="spellStart"/>
      <w:r w:rsidRPr="00654879">
        <w:rPr>
          <w:rFonts w:asciiTheme="majorHAnsi" w:eastAsia="Calibri" w:hAnsiTheme="majorHAnsi" w:cstheme="majorHAnsi"/>
          <w:color w:val="000000"/>
        </w:rPr>
        <w:t>DEM.tif</w:t>
      </w:r>
      <w:proofErr w:type="spellEnd"/>
    </w:p>
    <w:p w14:paraId="0000008A" w14:textId="77777777" w:rsidR="00D63CDB" w:rsidRPr="00654879" w:rsidRDefault="00D63CDB">
      <w:pPr>
        <w:jc w:val="both"/>
        <w:rPr>
          <w:rFonts w:asciiTheme="majorHAnsi" w:eastAsia="Calibri" w:hAnsiTheme="majorHAnsi" w:cstheme="majorHAnsi"/>
        </w:rPr>
      </w:pPr>
    </w:p>
    <w:p w14:paraId="0000008B" w14:textId="43866D26"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L3 - Higher-level derived data products</w:t>
      </w:r>
      <w:r w:rsidR="004E3FB6">
        <w:rPr>
          <w:rFonts w:asciiTheme="majorHAnsi" w:eastAsia="Calibri" w:hAnsiTheme="majorHAnsi" w:cstheme="majorHAnsi"/>
        </w:rPr>
        <w:t xml:space="preserve"> (</w:t>
      </w:r>
      <w:ins w:id="0" w:author="SHAWN SERBIN" w:date="2021-05-21T12:27:00Z">
        <w:r w:rsidR="007856E0">
          <w:rPr>
            <w:rFonts w:asciiTheme="majorHAnsi" w:eastAsia="Calibri" w:hAnsiTheme="majorHAnsi" w:cstheme="majorHAnsi"/>
          </w:rPr>
          <w:t xml:space="preserve">in ENVI format, </w:t>
        </w:r>
      </w:ins>
      <w:r w:rsidR="004E3FB6">
        <w:rPr>
          <w:rFonts w:asciiTheme="majorHAnsi" w:eastAsia="Calibri" w:hAnsiTheme="majorHAnsi" w:cstheme="majorHAnsi"/>
        </w:rPr>
        <w:t>for detailed definition of the classified species and PFTs, please see L3 data description file included in L3 datasets)</w:t>
      </w:r>
    </w:p>
    <w:p w14:paraId="0000008C" w14:textId="77777777" w:rsidR="00D63CDB" w:rsidRPr="00654879" w:rsidRDefault="005F65A1">
      <w:pPr>
        <w:numPr>
          <w:ilvl w:val="0"/>
          <w:numId w:val="4"/>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Species map:</w:t>
      </w:r>
    </w:p>
    <w:p w14:paraId="0000008D" w14:textId="5C1FD8EB"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w:t>
      </w:r>
      <w:proofErr w:type="spellStart"/>
      <w:r w:rsidRPr="00654879">
        <w:rPr>
          <w:rFonts w:asciiTheme="majorHAnsi" w:eastAsia="Calibri" w:hAnsiTheme="majorHAnsi" w:cstheme="majorHAnsi"/>
          <w:color w:val="000000"/>
        </w:rPr>
        <w:t>Species_Map</w:t>
      </w:r>
      <w:proofErr w:type="spellEnd"/>
      <w:ins w:id="1" w:author="SHAWN SERBIN" w:date="2021-05-21T12:27:00Z">
        <w:r w:rsidR="007856E0">
          <w:rPr>
            <w:rFonts w:asciiTheme="majorHAnsi" w:eastAsia="Calibri" w:hAnsiTheme="majorHAnsi" w:cstheme="majorHAnsi"/>
            <w:color w:val="000000"/>
          </w:rPr>
          <w:t xml:space="preserve"> (no file extension)</w:t>
        </w:r>
      </w:ins>
      <w:del w:id="2" w:author="SHAWN SERBIN" w:date="2021-05-21T12:27:00Z">
        <w:r w:rsidRPr="00654879" w:rsidDel="007856E0">
          <w:rPr>
            <w:rFonts w:asciiTheme="majorHAnsi" w:eastAsia="Calibri" w:hAnsiTheme="majorHAnsi" w:cstheme="majorHAnsi"/>
            <w:color w:val="000000"/>
          </w:rPr>
          <w:delText>.dat</w:delText>
        </w:r>
      </w:del>
    </w:p>
    <w:p w14:paraId="0000008E" w14:textId="77777777" w:rsidR="00D63CDB" w:rsidRPr="00654879" w:rsidRDefault="005F65A1">
      <w:pPr>
        <w:numPr>
          <w:ilvl w:val="0"/>
          <w:numId w:val="4"/>
        </w:numPr>
        <w:pBdr>
          <w:top w:val="nil"/>
          <w:left w:val="nil"/>
          <w:bottom w:val="nil"/>
          <w:right w:val="nil"/>
          <w:between w:val="nil"/>
        </w:pBdr>
        <w:jc w:val="both"/>
        <w:rPr>
          <w:rFonts w:asciiTheme="majorHAnsi" w:eastAsia="Calibri" w:hAnsiTheme="majorHAnsi" w:cstheme="majorHAnsi"/>
          <w:color w:val="000000"/>
        </w:rPr>
      </w:pPr>
      <w:r w:rsidRPr="00654879">
        <w:rPr>
          <w:rFonts w:asciiTheme="majorHAnsi" w:eastAsia="Calibri" w:hAnsiTheme="majorHAnsi" w:cstheme="majorHAnsi"/>
          <w:color w:val="000000"/>
        </w:rPr>
        <w:t>PFT map:</w:t>
      </w:r>
    </w:p>
    <w:p w14:paraId="0000008F" w14:textId="77777777" w:rsidR="00D63CDB" w:rsidRPr="00654879" w:rsidRDefault="005F65A1">
      <w:pPr>
        <w:pBdr>
          <w:top w:val="nil"/>
          <w:left w:val="nil"/>
          <w:bottom w:val="nil"/>
          <w:right w:val="nil"/>
          <w:between w:val="nil"/>
        </w:pBdr>
        <w:ind w:left="720"/>
        <w:jc w:val="both"/>
        <w:rPr>
          <w:rFonts w:asciiTheme="majorHAnsi" w:eastAsia="Calibri" w:hAnsiTheme="majorHAnsi" w:cstheme="majorHAnsi"/>
          <w:color w:val="000000"/>
        </w:rPr>
      </w:pPr>
      <w:r w:rsidRPr="00654879">
        <w:rPr>
          <w:rFonts w:asciiTheme="majorHAnsi" w:eastAsia="Calibri" w:hAnsiTheme="majorHAnsi" w:cstheme="majorHAnsi"/>
          <w:color w:val="000000"/>
        </w:rPr>
        <w:t>***_PFT_Map.dat</w:t>
      </w:r>
    </w:p>
    <w:p w14:paraId="00000090" w14:textId="77777777" w:rsidR="00D63CDB" w:rsidRPr="00654879" w:rsidRDefault="00D63CDB">
      <w:pPr>
        <w:jc w:val="both"/>
        <w:rPr>
          <w:rFonts w:asciiTheme="majorHAnsi" w:eastAsia="Calibri" w:hAnsiTheme="majorHAnsi" w:cstheme="majorHAnsi"/>
        </w:rPr>
      </w:pPr>
    </w:p>
    <w:p w14:paraId="00000091" w14:textId="2B3ED61D" w:rsidR="00D63CDB" w:rsidRPr="00654879" w:rsidRDefault="005F65A1">
      <w:pPr>
        <w:jc w:val="both"/>
        <w:rPr>
          <w:rFonts w:asciiTheme="majorHAnsi" w:eastAsia="Calibri" w:hAnsiTheme="majorHAnsi" w:cstheme="majorHAnsi"/>
        </w:rPr>
      </w:pPr>
      <w:r w:rsidRPr="00654879">
        <w:rPr>
          <w:rFonts w:asciiTheme="majorHAnsi" w:eastAsia="Calibri" w:hAnsiTheme="majorHAnsi" w:cstheme="majorHAnsi"/>
        </w:rPr>
        <w:t xml:space="preserve">Note: *** represents a </w:t>
      </w:r>
      <w:r w:rsidR="00670AF3" w:rsidRPr="00654879">
        <w:rPr>
          <w:rFonts w:asciiTheme="majorHAnsi" w:eastAsia="Calibri" w:hAnsiTheme="majorHAnsi" w:cstheme="majorHAnsi"/>
        </w:rPr>
        <w:t>pre</w:t>
      </w:r>
      <w:r w:rsidR="00670AF3">
        <w:rPr>
          <w:rFonts w:asciiTheme="majorHAnsi" w:eastAsia="Calibri" w:hAnsiTheme="majorHAnsi" w:cstheme="majorHAnsi"/>
        </w:rPr>
        <w:t>fix</w:t>
      </w:r>
      <w:r w:rsidR="00670AF3" w:rsidRPr="00654879">
        <w:rPr>
          <w:rFonts w:asciiTheme="majorHAnsi" w:eastAsia="Calibri" w:hAnsiTheme="majorHAnsi" w:cstheme="majorHAnsi"/>
        </w:rPr>
        <w:t xml:space="preserve"> </w:t>
      </w:r>
      <w:r w:rsidRPr="00654879">
        <w:rPr>
          <w:rFonts w:asciiTheme="majorHAnsi" w:eastAsia="Calibri" w:hAnsiTheme="majorHAnsi" w:cstheme="majorHAnsi"/>
        </w:rPr>
        <w:t xml:space="preserve">for different flights. It </w:t>
      </w:r>
      <w:r w:rsidR="00670AF3">
        <w:rPr>
          <w:rFonts w:asciiTheme="majorHAnsi" w:eastAsia="Calibri" w:hAnsiTheme="majorHAnsi" w:cstheme="majorHAnsi"/>
        </w:rPr>
        <w:t>represents</w:t>
      </w:r>
      <w:r w:rsidRPr="00654879">
        <w:rPr>
          <w:rFonts w:asciiTheme="majorHAnsi" w:eastAsia="Calibri" w:hAnsiTheme="majorHAnsi" w:cstheme="majorHAnsi"/>
        </w:rPr>
        <w:t xml:space="preserve"> the study site, acquisition date, and flight identification. </w:t>
      </w:r>
      <w:ins w:id="3" w:author="SHAWN SERBIN" w:date="2021-05-21T12:22:00Z">
        <w:r w:rsidR="007856E0">
          <w:rPr>
            <w:rFonts w:asciiTheme="majorHAnsi" w:eastAsia="Calibri" w:hAnsiTheme="majorHAnsi" w:cstheme="majorHAnsi"/>
          </w:rPr>
          <w:t>At all product levels (L0-L3) there *.</w:t>
        </w:r>
        <w:proofErr w:type="spellStart"/>
        <w:r w:rsidR="007856E0">
          <w:rPr>
            <w:rFonts w:asciiTheme="majorHAnsi" w:eastAsia="Calibri" w:hAnsiTheme="majorHAnsi" w:cstheme="majorHAnsi"/>
          </w:rPr>
          <w:t>png</w:t>
        </w:r>
        <w:proofErr w:type="spellEnd"/>
        <w:r w:rsidR="007856E0">
          <w:rPr>
            <w:rFonts w:asciiTheme="majorHAnsi" w:eastAsia="Calibri" w:hAnsiTheme="majorHAnsi" w:cstheme="majorHAnsi"/>
          </w:rPr>
          <w:t xml:space="preserve"> </w:t>
        </w:r>
      </w:ins>
      <w:ins w:id="4" w:author="SHAWN SERBIN" w:date="2021-05-21T12:24:00Z">
        <w:r w:rsidR="007856E0">
          <w:rPr>
            <w:rFonts w:asciiTheme="majorHAnsi" w:eastAsia="Calibri" w:hAnsiTheme="majorHAnsi" w:cstheme="majorHAnsi"/>
          </w:rPr>
          <w:t>files that give a preview image of each raster file (</w:t>
        </w:r>
        <w:proofErr w:type="gramStart"/>
        <w:r w:rsidR="007856E0">
          <w:rPr>
            <w:rFonts w:asciiTheme="majorHAnsi" w:eastAsia="Calibri" w:hAnsiTheme="majorHAnsi" w:cstheme="majorHAnsi"/>
          </w:rPr>
          <w:t>i.e.</w:t>
        </w:r>
        <w:proofErr w:type="gramEnd"/>
        <w:r w:rsidR="007856E0">
          <w:rPr>
            <w:rFonts w:asciiTheme="majorHAnsi" w:eastAsia="Calibri" w:hAnsiTheme="majorHAnsi" w:cstheme="majorHAnsi"/>
          </w:rPr>
          <w:t xml:space="preserve"> </w:t>
        </w:r>
      </w:ins>
      <w:proofErr w:type="spellStart"/>
      <w:ins w:id="5" w:author="SHAWN SERBIN" w:date="2021-05-21T12:23:00Z">
        <w:r w:rsidR="007856E0">
          <w:rPr>
            <w:rFonts w:asciiTheme="majorHAnsi" w:eastAsia="Calibri" w:hAnsiTheme="majorHAnsi" w:cstheme="majorHAnsi"/>
          </w:rPr>
          <w:t>quicklook</w:t>
        </w:r>
      </w:ins>
      <w:proofErr w:type="spellEnd"/>
      <w:ins w:id="6" w:author="SHAWN SERBIN" w:date="2021-05-21T12:24:00Z">
        <w:r w:rsidR="007856E0">
          <w:rPr>
            <w:rFonts w:asciiTheme="majorHAnsi" w:eastAsia="Calibri" w:hAnsiTheme="majorHAnsi" w:cstheme="majorHAnsi"/>
          </w:rPr>
          <w:t>). At L</w:t>
        </w:r>
      </w:ins>
      <w:ins w:id="7" w:author="SHAWN SERBIN" w:date="2021-05-21T12:25:00Z">
        <w:r w:rsidR="007856E0">
          <w:rPr>
            <w:rFonts w:asciiTheme="majorHAnsi" w:eastAsia="Calibri" w:hAnsiTheme="majorHAnsi" w:cstheme="majorHAnsi"/>
          </w:rPr>
          <w:t>1</w:t>
        </w:r>
      </w:ins>
      <w:ins w:id="8" w:author="SHAWN SERBIN" w:date="2021-05-21T12:24:00Z">
        <w:r w:rsidR="007856E0">
          <w:rPr>
            <w:rFonts w:asciiTheme="majorHAnsi" w:eastAsia="Calibri" w:hAnsiTheme="majorHAnsi" w:cstheme="majorHAnsi"/>
          </w:rPr>
          <w:t xml:space="preserve">-L2 there are also *.json files that provide </w:t>
        </w:r>
      </w:ins>
      <w:ins w:id="9" w:author="SHAWN SERBIN" w:date="2021-05-21T12:25:00Z">
        <w:r w:rsidR="007856E0">
          <w:rPr>
            <w:rFonts w:asciiTheme="majorHAnsi" w:eastAsia="Calibri" w:hAnsiTheme="majorHAnsi" w:cstheme="majorHAnsi"/>
          </w:rPr>
          <w:t xml:space="preserve">the </w:t>
        </w:r>
      </w:ins>
      <w:ins w:id="10" w:author="SHAWN SERBIN" w:date="2021-05-21T12:27:00Z">
        <w:r w:rsidR="007856E0">
          <w:rPr>
            <w:rFonts w:asciiTheme="majorHAnsi" w:eastAsia="Calibri" w:hAnsiTheme="majorHAnsi" w:cstheme="majorHAnsi"/>
          </w:rPr>
          <w:t>four-corner</w:t>
        </w:r>
      </w:ins>
      <w:ins w:id="11" w:author="SHAWN SERBIN" w:date="2021-05-21T12:25:00Z">
        <w:r w:rsidR="007856E0">
          <w:rPr>
            <w:rFonts w:asciiTheme="majorHAnsi" w:eastAsia="Calibri" w:hAnsiTheme="majorHAnsi" w:cstheme="majorHAnsi"/>
          </w:rPr>
          <w:t xml:space="preserve"> bounding box footprint for the raster maps. For the ENVI files </w:t>
        </w:r>
      </w:ins>
      <w:ins w:id="12" w:author="SHAWN SERBIN" w:date="2021-05-21T12:26:00Z">
        <w:r w:rsidR="007856E0">
          <w:rPr>
            <w:rFonts w:asciiTheme="majorHAnsi" w:eastAsia="Calibri" w:hAnsiTheme="majorHAnsi" w:cstheme="majorHAnsi"/>
          </w:rPr>
          <w:t>in L3 there are additional header (*.</w:t>
        </w:r>
        <w:proofErr w:type="spellStart"/>
        <w:r w:rsidR="007856E0">
          <w:rPr>
            <w:rFonts w:asciiTheme="majorHAnsi" w:eastAsia="Calibri" w:hAnsiTheme="majorHAnsi" w:cstheme="majorHAnsi"/>
          </w:rPr>
          <w:t>hdr</w:t>
        </w:r>
        <w:proofErr w:type="spellEnd"/>
        <w:r w:rsidR="007856E0">
          <w:rPr>
            <w:rFonts w:asciiTheme="majorHAnsi" w:eastAsia="Calibri" w:hAnsiTheme="majorHAnsi" w:cstheme="majorHAnsi"/>
          </w:rPr>
          <w:t xml:space="preserve">) </w:t>
        </w:r>
      </w:ins>
      <w:ins w:id="13" w:author="SHAWN SERBIN" w:date="2021-05-21T12:29:00Z">
        <w:r w:rsidR="00653C16">
          <w:rPr>
            <w:rFonts w:asciiTheme="majorHAnsi" w:eastAsia="Calibri" w:hAnsiTheme="majorHAnsi" w:cstheme="majorHAnsi"/>
          </w:rPr>
          <w:t>and</w:t>
        </w:r>
      </w:ins>
      <w:ins w:id="14" w:author="SHAWN SERBIN" w:date="2021-05-21T12:30:00Z">
        <w:r w:rsidR="00653C16">
          <w:rPr>
            <w:rFonts w:asciiTheme="majorHAnsi" w:eastAsia="Calibri" w:hAnsiTheme="majorHAnsi" w:cstheme="majorHAnsi"/>
          </w:rPr>
          <w:t xml:space="preserve">, in some cases, </w:t>
        </w:r>
      </w:ins>
      <w:ins w:id="15" w:author="SHAWN SERBIN" w:date="2021-05-21T12:29:00Z">
        <w:r w:rsidR="00653C16">
          <w:rPr>
            <w:rFonts w:asciiTheme="majorHAnsi" w:eastAsia="Calibri" w:hAnsiTheme="majorHAnsi" w:cstheme="majorHAnsi"/>
          </w:rPr>
          <w:t>auto</w:t>
        </w:r>
      </w:ins>
      <w:ins w:id="16" w:author="SHAWN SERBIN" w:date="2021-05-21T12:30:00Z">
        <w:r w:rsidR="00653C16">
          <w:rPr>
            <w:rFonts w:asciiTheme="majorHAnsi" w:eastAsia="Calibri" w:hAnsiTheme="majorHAnsi" w:cstheme="majorHAnsi"/>
          </w:rPr>
          <w:t>generate ENVI pyramid (*.</w:t>
        </w:r>
        <w:proofErr w:type="spellStart"/>
        <w:r w:rsidR="00653C16">
          <w:rPr>
            <w:rFonts w:asciiTheme="majorHAnsi" w:eastAsia="Calibri" w:hAnsiTheme="majorHAnsi" w:cstheme="majorHAnsi"/>
          </w:rPr>
          <w:t>enp</w:t>
        </w:r>
        <w:proofErr w:type="spellEnd"/>
        <w:r w:rsidR="00653C16">
          <w:rPr>
            <w:rFonts w:asciiTheme="majorHAnsi" w:eastAsia="Calibri" w:hAnsiTheme="majorHAnsi" w:cstheme="majorHAnsi"/>
          </w:rPr>
          <w:t xml:space="preserve">) </w:t>
        </w:r>
      </w:ins>
      <w:ins w:id="17" w:author="SHAWN SERBIN" w:date="2021-05-21T12:26:00Z">
        <w:r w:rsidR="007856E0">
          <w:rPr>
            <w:rFonts w:asciiTheme="majorHAnsi" w:eastAsia="Calibri" w:hAnsiTheme="majorHAnsi" w:cstheme="majorHAnsi"/>
          </w:rPr>
          <w:t xml:space="preserve">files needed to open the ENVI imagery. </w:t>
        </w:r>
      </w:ins>
    </w:p>
    <w:sectPr w:rsidR="00D63CDB" w:rsidRPr="00654879">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F63D15" w14:textId="77777777" w:rsidR="002D4A86" w:rsidRDefault="002D4A86">
      <w:pPr>
        <w:spacing w:line="240" w:lineRule="auto"/>
      </w:pPr>
      <w:r>
        <w:separator/>
      </w:r>
    </w:p>
  </w:endnote>
  <w:endnote w:type="continuationSeparator" w:id="0">
    <w:p w14:paraId="3152CA59" w14:textId="77777777" w:rsidR="002D4A86" w:rsidRDefault="002D4A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6"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5"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7" w14:textId="77777777" w:rsidR="00D63CDB" w:rsidRDefault="00D63CD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9CC73F" w14:textId="77777777" w:rsidR="002D4A86" w:rsidRDefault="002D4A86">
      <w:pPr>
        <w:spacing w:line="240" w:lineRule="auto"/>
      </w:pPr>
      <w:r>
        <w:separator/>
      </w:r>
    </w:p>
  </w:footnote>
  <w:footnote w:type="continuationSeparator" w:id="0">
    <w:p w14:paraId="5AA2B95B" w14:textId="77777777" w:rsidR="002D4A86" w:rsidRDefault="002D4A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4"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3"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2" w14:textId="77777777" w:rsidR="00D63CDB" w:rsidRDefault="00D63CDB">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214010"/>
    <w:multiLevelType w:val="multilevel"/>
    <w:tmpl w:val="B1AA44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514CD0"/>
    <w:multiLevelType w:val="multilevel"/>
    <w:tmpl w:val="21E262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DAD0AB2"/>
    <w:multiLevelType w:val="multilevel"/>
    <w:tmpl w:val="F5DEDC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7E17271"/>
    <w:multiLevelType w:val="multilevel"/>
    <w:tmpl w:val="CFD6CAE4"/>
    <w:lvl w:ilvl="0">
      <w:start w:val="1"/>
      <w:numFmt w:val="decimal"/>
      <w:lvlText w:val="%1)"/>
      <w:lvlJc w:val="left"/>
      <w:pPr>
        <w:ind w:left="540" w:hanging="360"/>
      </w:pPr>
      <w:rPr>
        <w:rFonts w:asciiTheme="majorHAnsi" w:eastAsia="Candara" w:hAnsiTheme="majorHAnsi" w:cstheme="majorHAnsi"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HAWN SERBIN">
    <w15:presenceInfo w15:providerId="AD" w15:userId="S::serbin@wisc.edu::069d30de-1b9e-47c3-b4f5-570f3b949b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displayBackgroundShap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xNrMwMzCxtLCwMDJR0lEKTi0uzszPAymwrAUAxVkxaiwAAAA="/>
  </w:docVars>
  <w:rsids>
    <w:rsidRoot w:val="00D63CDB"/>
    <w:rsid w:val="00094D75"/>
    <w:rsid w:val="000B788B"/>
    <w:rsid w:val="00185461"/>
    <w:rsid w:val="002140E2"/>
    <w:rsid w:val="0025417A"/>
    <w:rsid w:val="002D4A86"/>
    <w:rsid w:val="002F0190"/>
    <w:rsid w:val="0030008A"/>
    <w:rsid w:val="003477F1"/>
    <w:rsid w:val="003D3527"/>
    <w:rsid w:val="00412044"/>
    <w:rsid w:val="0044684E"/>
    <w:rsid w:val="00462725"/>
    <w:rsid w:val="004B3D0C"/>
    <w:rsid w:val="004E3FB6"/>
    <w:rsid w:val="005476AA"/>
    <w:rsid w:val="00584EE2"/>
    <w:rsid w:val="0059296E"/>
    <w:rsid w:val="005E2E58"/>
    <w:rsid w:val="005F65A1"/>
    <w:rsid w:val="00653C16"/>
    <w:rsid w:val="00654879"/>
    <w:rsid w:val="00670AF3"/>
    <w:rsid w:val="00682A7B"/>
    <w:rsid w:val="007856E0"/>
    <w:rsid w:val="008738D8"/>
    <w:rsid w:val="00950976"/>
    <w:rsid w:val="00983E23"/>
    <w:rsid w:val="00996D0D"/>
    <w:rsid w:val="00A410BF"/>
    <w:rsid w:val="00A4390C"/>
    <w:rsid w:val="00A70864"/>
    <w:rsid w:val="00AC6F28"/>
    <w:rsid w:val="00C106F5"/>
    <w:rsid w:val="00C32768"/>
    <w:rsid w:val="00CB0633"/>
    <w:rsid w:val="00D024FA"/>
    <w:rsid w:val="00D63CDB"/>
    <w:rsid w:val="00DC0745"/>
    <w:rsid w:val="00E239BE"/>
    <w:rsid w:val="00F319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EBB705"/>
  <w15:docId w15:val="{0A08B5B1-03D8-4191-B7DF-94C496D0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52BF0"/>
    <w:pPr>
      <w:tabs>
        <w:tab w:val="center" w:pos="4680"/>
        <w:tab w:val="right" w:pos="9360"/>
      </w:tabs>
      <w:spacing w:line="240" w:lineRule="auto"/>
    </w:pPr>
  </w:style>
  <w:style w:type="character" w:customStyle="1" w:styleId="HeaderChar">
    <w:name w:val="Header Char"/>
    <w:basedOn w:val="DefaultParagraphFont"/>
    <w:link w:val="Header"/>
    <w:uiPriority w:val="99"/>
    <w:rsid w:val="00752BF0"/>
  </w:style>
  <w:style w:type="paragraph" w:styleId="Footer">
    <w:name w:val="footer"/>
    <w:basedOn w:val="Normal"/>
    <w:link w:val="FooterChar"/>
    <w:uiPriority w:val="99"/>
    <w:unhideWhenUsed/>
    <w:rsid w:val="00752BF0"/>
    <w:pPr>
      <w:tabs>
        <w:tab w:val="center" w:pos="4680"/>
        <w:tab w:val="right" w:pos="9360"/>
      </w:tabs>
      <w:spacing w:line="240" w:lineRule="auto"/>
    </w:pPr>
  </w:style>
  <w:style w:type="character" w:customStyle="1" w:styleId="FooterChar">
    <w:name w:val="Footer Char"/>
    <w:basedOn w:val="DefaultParagraphFont"/>
    <w:link w:val="Footer"/>
    <w:uiPriority w:val="99"/>
    <w:rsid w:val="00752BF0"/>
  </w:style>
  <w:style w:type="character" w:styleId="Hyperlink">
    <w:name w:val="Hyperlink"/>
    <w:basedOn w:val="DefaultParagraphFont"/>
    <w:uiPriority w:val="99"/>
    <w:unhideWhenUsed/>
    <w:rsid w:val="00752BF0"/>
    <w:rPr>
      <w:color w:val="0000FF" w:themeColor="hyperlink"/>
      <w:u w:val="single"/>
    </w:rPr>
  </w:style>
  <w:style w:type="character" w:customStyle="1" w:styleId="UnresolvedMention1">
    <w:name w:val="Unresolved Mention1"/>
    <w:basedOn w:val="DefaultParagraphFont"/>
    <w:uiPriority w:val="99"/>
    <w:semiHidden/>
    <w:unhideWhenUsed/>
    <w:rsid w:val="00752BF0"/>
    <w:rPr>
      <w:color w:val="605E5C"/>
      <w:shd w:val="clear" w:color="auto" w:fill="E1DFDD"/>
    </w:rPr>
  </w:style>
  <w:style w:type="paragraph" w:styleId="ListParagraph">
    <w:name w:val="List Paragraph"/>
    <w:basedOn w:val="Normal"/>
    <w:uiPriority w:val="34"/>
    <w:qFormat/>
    <w:rsid w:val="007D2169"/>
    <w:pPr>
      <w:ind w:left="720"/>
      <w:contextualSpacing/>
    </w:pPr>
  </w:style>
  <w:style w:type="character" w:styleId="CommentReference">
    <w:name w:val="annotation reference"/>
    <w:basedOn w:val="DefaultParagraphFont"/>
    <w:uiPriority w:val="99"/>
    <w:semiHidden/>
    <w:unhideWhenUsed/>
    <w:rsid w:val="00851ECD"/>
    <w:rPr>
      <w:sz w:val="16"/>
      <w:szCs w:val="16"/>
    </w:rPr>
  </w:style>
  <w:style w:type="paragraph" w:styleId="CommentText">
    <w:name w:val="annotation text"/>
    <w:basedOn w:val="Normal"/>
    <w:link w:val="CommentTextChar"/>
    <w:uiPriority w:val="99"/>
    <w:semiHidden/>
    <w:unhideWhenUsed/>
    <w:rsid w:val="00851ECD"/>
    <w:pPr>
      <w:spacing w:line="240" w:lineRule="auto"/>
    </w:pPr>
    <w:rPr>
      <w:sz w:val="20"/>
      <w:szCs w:val="20"/>
    </w:rPr>
  </w:style>
  <w:style w:type="character" w:customStyle="1" w:styleId="CommentTextChar">
    <w:name w:val="Comment Text Char"/>
    <w:basedOn w:val="DefaultParagraphFont"/>
    <w:link w:val="CommentText"/>
    <w:uiPriority w:val="99"/>
    <w:semiHidden/>
    <w:rsid w:val="00851ECD"/>
    <w:rPr>
      <w:sz w:val="20"/>
      <w:szCs w:val="20"/>
    </w:rPr>
  </w:style>
  <w:style w:type="paragraph" w:styleId="CommentSubject">
    <w:name w:val="annotation subject"/>
    <w:basedOn w:val="CommentText"/>
    <w:next w:val="CommentText"/>
    <w:link w:val="CommentSubjectChar"/>
    <w:uiPriority w:val="99"/>
    <w:semiHidden/>
    <w:unhideWhenUsed/>
    <w:rsid w:val="00851ECD"/>
    <w:rPr>
      <w:b/>
      <w:bCs/>
    </w:rPr>
  </w:style>
  <w:style w:type="character" w:customStyle="1" w:styleId="CommentSubjectChar">
    <w:name w:val="Comment Subject Char"/>
    <w:basedOn w:val="CommentTextChar"/>
    <w:link w:val="CommentSubject"/>
    <w:uiPriority w:val="99"/>
    <w:semiHidden/>
    <w:rsid w:val="00851ECD"/>
    <w:rPr>
      <w:b/>
      <w:bCs/>
      <w:sz w:val="20"/>
      <w:szCs w:val="20"/>
    </w:rPr>
  </w:style>
  <w:style w:type="paragraph" w:styleId="BalloonText">
    <w:name w:val="Balloon Text"/>
    <w:basedOn w:val="Normal"/>
    <w:link w:val="BalloonTextChar"/>
    <w:uiPriority w:val="99"/>
    <w:semiHidden/>
    <w:unhideWhenUsed/>
    <w:rsid w:val="00851ECD"/>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51ECD"/>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851ECD"/>
    <w:rPr>
      <w:color w:val="800080" w:themeColor="followedHyperlink"/>
      <w:u w:val="single"/>
    </w:rPr>
  </w:style>
  <w:style w:type="paragraph" w:styleId="HTMLPreformatted">
    <w:name w:val="HTML Preformatted"/>
    <w:basedOn w:val="Normal"/>
    <w:link w:val="HTMLPreformattedChar"/>
    <w:uiPriority w:val="99"/>
    <w:semiHidden/>
    <w:unhideWhenUsed/>
    <w:rsid w:val="00F043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F04320"/>
    <w:rPr>
      <w:rFonts w:ascii="Courier New" w:eastAsia="Times New Roman" w:hAnsi="Courier New" w:cs="Courier New"/>
      <w:sz w:val="20"/>
      <w:szCs w:val="20"/>
      <w:lang w:val="en-US"/>
    </w:rPr>
  </w:style>
  <w:style w:type="table" w:styleId="TableGrid">
    <w:name w:val="Table Grid"/>
    <w:basedOn w:val="TableNormal"/>
    <w:uiPriority w:val="39"/>
    <w:rsid w:val="00CA25D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bnl.gov/testgroup" TargetMode="External"/><Relationship Id="rId13" Type="http://schemas.openxmlformats.org/officeDocument/2006/relationships/hyperlink" Target="https://ngee-arctic.ornl.gov/" TargetMode="Externa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www.mdpi.com/2072-4292/12/16/263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mcmahon@bnl.go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dediyang@bnl.go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sserbin@bnl.gov"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s5xP6KTriSCtVQ5vTLk6DYVh3g==">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4</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SHAWN SERBIN</cp:lastModifiedBy>
  <cp:revision>29</cp:revision>
  <cp:lastPrinted>2021-05-20T21:54:00Z</cp:lastPrinted>
  <dcterms:created xsi:type="dcterms:W3CDTF">2021-04-13T13:55:00Z</dcterms:created>
  <dcterms:modified xsi:type="dcterms:W3CDTF">2021-05-21T16:30:00Z</dcterms:modified>
</cp:coreProperties>
</file>